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comments.xml" ContentType="application/vnd.openxmlformats-officedocument.wordprocessingml.comments+xml"/>
  <Override PartName="/word/commentsExtended.xml" ContentType="application/vnd.openxmlformats-officedocument.wordprocessingml.commentsExtended+xml"/>
  <Override PartName="/word/fontTable.xml" ContentType="application/vnd.openxmlformats-officedocument.wordprocessingml.fontTable+xml"/>
  <Override PartName="/word/people.xml" ContentType="application/vnd.openxmlformats-officedocument.wordprocessingml.peop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commentsIds.xml" ContentType="application/vnd.openxmlformats-officedocument.wordprocessingml.commentsIds+xml"/>
  <Override PartName="/word/commentsExtensible.xml" ContentType="application/vnd.openxmlformats-officedocument.wordprocessingml.commentsExtensibl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748E8D73" w14:textId="4D110629" w:rsidR="00CF143A" w:rsidRPr="00DA5CF5" w:rsidRDefault="007408E7" w:rsidP="00CF143A">
      <w:pPr>
        <w:pStyle w:val="Title1"/>
        <w:rPr>
          <w:lang w:val="en-GB"/>
        </w:rPr>
      </w:pPr>
      <w:r w:rsidRPr="00DA5CF5">
        <w:rPr>
          <w:lang w:val="en-GB"/>
        </w:rPr>
        <w:t xml:space="preserve">Structure and </w:t>
      </w:r>
      <w:r w:rsidR="000C2597" w:rsidRPr="00DA5CF5">
        <w:rPr>
          <w:lang w:val="en-GB"/>
        </w:rPr>
        <w:t xml:space="preserve">Photochemistry of </w:t>
      </w:r>
      <w:proofErr w:type="spellStart"/>
      <w:r w:rsidR="000C2597" w:rsidRPr="00DA5CF5">
        <w:rPr>
          <w:lang w:val="en-GB"/>
        </w:rPr>
        <w:t>Di-</w:t>
      </w:r>
      <w:r w:rsidR="000C2597" w:rsidRPr="00DA5CF5">
        <w:rPr>
          <w:i/>
          <w:lang w:val="en-GB"/>
        </w:rPr>
        <w:t>tert</w:t>
      </w:r>
      <w:r w:rsidR="000C2597" w:rsidRPr="00DA5CF5">
        <w:rPr>
          <w:lang w:val="en-GB"/>
        </w:rPr>
        <w:t>-butyldiphosphatetra</w:t>
      </w:r>
      <w:r w:rsidRPr="00DA5CF5">
        <w:rPr>
          <w:lang w:val="en-GB"/>
        </w:rPr>
        <w:softHyphen/>
      </w:r>
      <w:r w:rsidR="000C2597" w:rsidRPr="00DA5CF5">
        <w:rPr>
          <w:lang w:val="en-GB"/>
        </w:rPr>
        <w:t>he</w:t>
      </w:r>
      <w:r w:rsidRPr="00DA5CF5">
        <w:rPr>
          <w:lang w:val="en-GB"/>
        </w:rPr>
        <w:softHyphen/>
      </w:r>
      <w:r w:rsidR="000C2597" w:rsidRPr="00DA5CF5">
        <w:rPr>
          <w:lang w:val="en-GB"/>
        </w:rPr>
        <w:t>drane</w:t>
      </w:r>
      <w:proofErr w:type="spellEnd"/>
    </w:p>
    <w:p w14:paraId="1BD55B0F" w14:textId="63DF5D89" w:rsidR="00CF143A" w:rsidRPr="00DA5CF5" w:rsidRDefault="00D14D34" w:rsidP="00CF143A">
      <w:pPr>
        <w:pStyle w:val="Authors"/>
        <w:rPr>
          <w:lang w:val="de-DE"/>
        </w:rPr>
      </w:pPr>
      <w:bookmarkStart w:id="0" w:name="_Hlk83121786"/>
      <w:r w:rsidRPr="000C3A8D">
        <w:rPr>
          <w:lang w:val="de-DE"/>
        </w:rPr>
        <w:t xml:space="preserve">Gabriele </w:t>
      </w:r>
      <w:proofErr w:type="spellStart"/>
      <w:proofErr w:type="gramStart"/>
      <w:r w:rsidRPr="000C3A8D">
        <w:rPr>
          <w:lang w:val="de-DE"/>
        </w:rPr>
        <w:t>Hierlmeier</w:t>
      </w:r>
      <w:proofErr w:type="spellEnd"/>
      <w:r w:rsidRPr="000C3A8D">
        <w:rPr>
          <w:lang w:val="de-DE"/>
        </w:rPr>
        <w:t>,</w:t>
      </w:r>
      <w:r w:rsidR="009954F7">
        <w:rPr>
          <w:lang w:val="de-DE"/>
        </w:rPr>
        <w:t>*</w:t>
      </w:r>
      <w:proofErr w:type="gramEnd"/>
      <w:r w:rsidRPr="000C3A8D">
        <w:rPr>
          <w:vertAlign w:val="superscript"/>
          <w:lang w:val="de-DE"/>
        </w:rPr>
        <w:t>[</w:t>
      </w:r>
      <w:proofErr w:type="spellStart"/>
      <w:r w:rsidRPr="000C3A8D">
        <w:rPr>
          <w:vertAlign w:val="superscript"/>
          <w:lang w:val="de-DE"/>
        </w:rPr>
        <w:t>a</w:t>
      </w:r>
      <w:r>
        <w:rPr>
          <w:vertAlign w:val="superscript"/>
          <w:lang w:val="de-DE"/>
        </w:rPr>
        <w:t>,b</w:t>
      </w:r>
      <w:proofErr w:type="spellEnd"/>
      <w:r w:rsidRPr="000C3A8D">
        <w:rPr>
          <w:vertAlign w:val="superscript"/>
          <w:lang w:val="de-DE"/>
        </w:rPr>
        <w:t>]</w:t>
      </w:r>
      <w:r w:rsidRPr="000C3A8D">
        <w:rPr>
          <w:lang w:val="de-DE"/>
        </w:rPr>
        <w:t xml:space="preserve"> Roger</w:t>
      </w:r>
      <w:r>
        <w:rPr>
          <w:lang w:val="de-DE"/>
        </w:rPr>
        <w:t xml:space="preserve"> </w:t>
      </w:r>
      <w:r w:rsidRPr="000C3A8D">
        <w:rPr>
          <w:lang w:val="de-DE"/>
        </w:rPr>
        <w:t xml:space="preserve">Jan </w:t>
      </w:r>
      <w:proofErr w:type="spellStart"/>
      <w:r w:rsidRPr="000C3A8D">
        <w:rPr>
          <w:lang w:val="de-DE"/>
        </w:rPr>
        <w:t>Kutta</w:t>
      </w:r>
      <w:proofErr w:type="spellEnd"/>
      <w:r w:rsidRPr="000C3A8D">
        <w:rPr>
          <w:lang w:val="de-DE"/>
        </w:rPr>
        <w:t>,</w:t>
      </w:r>
      <w:r w:rsidRPr="000C3A8D">
        <w:rPr>
          <w:vertAlign w:val="superscript"/>
          <w:lang w:val="de-DE"/>
        </w:rPr>
        <w:t>[</w:t>
      </w:r>
      <w:r>
        <w:rPr>
          <w:vertAlign w:val="superscript"/>
          <w:lang w:val="de-DE"/>
        </w:rPr>
        <w:t>c</w:t>
      </w:r>
      <w:r w:rsidRPr="000C3A8D">
        <w:rPr>
          <w:vertAlign w:val="superscript"/>
          <w:lang w:val="de-DE"/>
        </w:rPr>
        <w:t>]</w:t>
      </w:r>
      <w:r w:rsidRPr="000C3A8D">
        <w:rPr>
          <w:lang w:val="de-DE"/>
        </w:rPr>
        <w:t xml:space="preserve"> Peter Coburger,</w:t>
      </w:r>
      <w:r w:rsidRPr="000C3A8D">
        <w:rPr>
          <w:vertAlign w:val="superscript"/>
          <w:lang w:val="de-DE"/>
        </w:rPr>
        <w:t>[</w:t>
      </w:r>
      <w:proofErr w:type="spellStart"/>
      <w:r w:rsidRPr="000C3A8D">
        <w:rPr>
          <w:vertAlign w:val="superscript"/>
          <w:lang w:val="de-DE"/>
        </w:rPr>
        <w:t>a,</w:t>
      </w:r>
      <w:r>
        <w:rPr>
          <w:vertAlign w:val="superscript"/>
          <w:lang w:val="de-DE"/>
        </w:rPr>
        <w:t>d</w:t>
      </w:r>
      <w:proofErr w:type="spellEnd"/>
      <w:r w:rsidRPr="000C3A8D">
        <w:rPr>
          <w:vertAlign w:val="superscript"/>
          <w:lang w:val="de-DE"/>
        </w:rPr>
        <w:t>]</w:t>
      </w:r>
      <w:r w:rsidRPr="000C3A8D">
        <w:rPr>
          <w:lang w:val="de-DE"/>
        </w:rPr>
        <w:t xml:space="preserve"> Hans-Georg Stammler,</w:t>
      </w:r>
      <w:r w:rsidRPr="000C3A8D">
        <w:rPr>
          <w:vertAlign w:val="superscript"/>
          <w:lang w:val="de-DE"/>
        </w:rPr>
        <w:t>[</w:t>
      </w:r>
      <w:r>
        <w:rPr>
          <w:vertAlign w:val="superscript"/>
          <w:lang w:val="de-DE"/>
        </w:rPr>
        <w:t>e</w:t>
      </w:r>
      <w:r w:rsidRPr="000C3A8D">
        <w:rPr>
          <w:vertAlign w:val="superscript"/>
          <w:lang w:val="de-DE"/>
        </w:rPr>
        <w:t>]</w:t>
      </w:r>
      <w:r w:rsidRPr="000C3A8D">
        <w:rPr>
          <w:lang w:val="de-DE"/>
        </w:rPr>
        <w:t xml:space="preserve"> </w:t>
      </w:r>
      <w:r>
        <w:rPr>
          <w:lang w:val="de-DE"/>
        </w:rPr>
        <w:t xml:space="preserve">Jan </w:t>
      </w:r>
      <w:proofErr w:type="spellStart"/>
      <w:r>
        <w:rPr>
          <w:lang w:val="de-DE"/>
        </w:rPr>
        <w:t>Schwabe</w:t>
      </w:r>
      <w:r>
        <w:rPr>
          <w:lang w:val="de-DE"/>
        </w:rPr>
        <w:softHyphen/>
        <w:t>dissen</w:t>
      </w:r>
      <w:proofErr w:type="spellEnd"/>
      <w:r>
        <w:rPr>
          <w:lang w:val="de-DE"/>
        </w:rPr>
        <w:t xml:space="preserve">, </w:t>
      </w:r>
      <w:r w:rsidRPr="000C3A8D">
        <w:rPr>
          <w:lang w:val="de-DE"/>
        </w:rPr>
        <w:t xml:space="preserve">Norbert W. </w:t>
      </w:r>
      <w:proofErr w:type="spellStart"/>
      <w:r w:rsidRPr="000C3A8D">
        <w:rPr>
          <w:lang w:val="de-DE"/>
        </w:rPr>
        <w:t>Mitzel</w:t>
      </w:r>
      <w:proofErr w:type="spellEnd"/>
      <w:r w:rsidRPr="000C3A8D">
        <w:rPr>
          <w:lang w:val="de-DE"/>
        </w:rPr>
        <w:t>,</w:t>
      </w:r>
      <w:r w:rsidR="009954F7">
        <w:rPr>
          <w:lang w:val="de-DE"/>
        </w:rPr>
        <w:t>*</w:t>
      </w:r>
      <w:r w:rsidRPr="000C3A8D">
        <w:rPr>
          <w:vertAlign w:val="superscript"/>
          <w:lang w:val="de-DE"/>
        </w:rPr>
        <w:t>[</w:t>
      </w:r>
      <w:r>
        <w:rPr>
          <w:vertAlign w:val="superscript"/>
          <w:lang w:val="de-DE"/>
        </w:rPr>
        <w:t>e</w:t>
      </w:r>
      <w:r w:rsidRPr="000C3A8D">
        <w:rPr>
          <w:vertAlign w:val="superscript"/>
          <w:lang w:val="de-DE"/>
        </w:rPr>
        <w:t>]</w:t>
      </w:r>
      <w:r w:rsidRPr="000C3A8D">
        <w:rPr>
          <w:lang w:val="de-DE"/>
        </w:rPr>
        <w:t xml:space="preserve"> </w:t>
      </w:r>
      <w:r w:rsidRPr="004C67C4">
        <w:rPr>
          <w:lang w:val="de-DE"/>
        </w:rPr>
        <w:t xml:space="preserve">Maria </w:t>
      </w:r>
      <w:proofErr w:type="spellStart"/>
      <w:r w:rsidRPr="004C67C4">
        <w:rPr>
          <w:lang w:val="de-DE"/>
        </w:rPr>
        <w:t>Dimitrova</w:t>
      </w:r>
      <w:proofErr w:type="spellEnd"/>
      <w:r w:rsidRPr="004C67C4">
        <w:rPr>
          <w:lang w:val="de-DE"/>
        </w:rPr>
        <w:t>,</w:t>
      </w:r>
      <w:r w:rsidRPr="004C67C4">
        <w:rPr>
          <w:vertAlign w:val="superscript"/>
          <w:lang w:val="de-DE"/>
        </w:rPr>
        <w:t>[</w:t>
      </w:r>
      <w:r>
        <w:rPr>
          <w:vertAlign w:val="superscript"/>
          <w:lang w:val="de-DE"/>
        </w:rPr>
        <w:t>f</w:t>
      </w:r>
      <w:r w:rsidRPr="004C67C4">
        <w:rPr>
          <w:vertAlign w:val="superscript"/>
          <w:lang w:val="de-DE"/>
        </w:rPr>
        <w:t>]</w:t>
      </w:r>
      <w:r w:rsidRPr="004C67C4">
        <w:rPr>
          <w:lang w:val="de-DE"/>
        </w:rPr>
        <w:t xml:space="preserve"> Raphael J. F. Berger,</w:t>
      </w:r>
      <w:r w:rsidRPr="004C67C4">
        <w:rPr>
          <w:vertAlign w:val="superscript"/>
          <w:lang w:val="de-DE"/>
        </w:rPr>
        <w:t>[</w:t>
      </w:r>
      <w:r>
        <w:rPr>
          <w:vertAlign w:val="superscript"/>
          <w:lang w:val="de-DE"/>
        </w:rPr>
        <w:t>f</w:t>
      </w:r>
      <w:r w:rsidRPr="004C67C4">
        <w:rPr>
          <w:vertAlign w:val="superscript"/>
          <w:lang w:val="de-DE"/>
        </w:rPr>
        <w:t>]</w:t>
      </w:r>
      <w:r w:rsidRPr="004C67C4">
        <w:rPr>
          <w:lang w:val="de-DE"/>
        </w:rPr>
        <w:t xml:space="preserve"> </w:t>
      </w:r>
      <w:r w:rsidRPr="000C3A8D">
        <w:rPr>
          <w:lang w:val="de-DE"/>
        </w:rPr>
        <w:t>Patrick Nürnberger,</w:t>
      </w:r>
      <w:r w:rsidR="009954F7">
        <w:rPr>
          <w:lang w:val="de-DE"/>
        </w:rPr>
        <w:t>*</w:t>
      </w:r>
      <w:r w:rsidRPr="000C3A8D">
        <w:rPr>
          <w:vertAlign w:val="superscript"/>
          <w:lang w:val="de-DE"/>
        </w:rPr>
        <w:t>[</w:t>
      </w:r>
      <w:r>
        <w:rPr>
          <w:vertAlign w:val="superscript"/>
          <w:lang w:val="de-DE"/>
        </w:rPr>
        <w:t>c</w:t>
      </w:r>
      <w:r w:rsidRPr="000C3A8D">
        <w:rPr>
          <w:vertAlign w:val="superscript"/>
          <w:lang w:val="de-DE"/>
        </w:rPr>
        <w:t>]</w:t>
      </w:r>
      <w:r w:rsidRPr="000C3A8D">
        <w:rPr>
          <w:lang w:val="de-DE"/>
        </w:rPr>
        <w:t xml:space="preserve"> Robert Wolf*</w:t>
      </w:r>
      <w:r w:rsidRPr="000C3A8D">
        <w:rPr>
          <w:vertAlign w:val="superscript"/>
          <w:lang w:val="de-DE"/>
        </w:rPr>
        <w:t xml:space="preserve">[a] </w:t>
      </w:r>
    </w:p>
    <w:bookmarkEnd w:id="0"/>
    <w:p w14:paraId="6312FFAD" w14:textId="547A43CC" w:rsidR="00CF143A" w:rsidRPr="0052089E" w:rsidRDefault="00210EF8" w:rsidP="00CF143A">
      <w:pPr>
        <w:pStyle w:val="Dedication"/>
        <w:rPr>
          <w:color w:val="FF0000"/>
        </w:rPr>
      </w:pPr>
      <w:r w:rsidRPr="0052089E">
        <w:t xml:space="preserve">In </w:t>
      </w:r>
      <w:proofErr w:type="spellStart"/>
      <w:r w:rsidRPr="0052089E">
        <w:t>memory</w:t>
      </w:r>
      <w:proofErr w:type="spellEnd"/>
      <w:r w:rsidRPr="0052089E">
        <w:t xml:space="preserve"> </w:t>
      </w:r>
      <w:proofErr w:type="spellStart"/>
      <w:r w:rsidRPr="0052089E">
        <w:t>of</w:t>
      </w:r>
      <w:proofErr w:type="spellEnd"/>
      <w:r w:rsidRPr="0052089E">
        <w:t xml:space="preserve"> Manfred </w:t>
      </w:r>
      <w:proofErr w:type="spellStart"/>
      <w:r w:rsidRPr="0052089E">
        <w:t>Regitz</w:t>
      </w:r>
      <w:proofErr w:type="spellEnd"/>
    </w:p>
    <w:p w14:paraId="788C0B33" w14:textId="77777777" w:rsidR="00D14D34" w:rsidRPr="000C3A8D" w:rsidRDefault="00D14D34" w:rsidP="00D14D34">
      <w:pPr>
        <w:pStyle w:val="Adress"/>
        <w:pBdr>
          <w:top w:val="single" w:sz="4" w:space="1" w:color="000000"/>
        </w:pBdr>
      </w:pPr>
      <w:r w:rsidRPr="000C3A8D">
        <w:t>[a]</w:t>
      </w:r>
      <w:r w:rsidRPr="000C3A8D">
        <w:tab/>
      </w:r>
      <w:r>
        <w:t xml:space="preserve">Prof. </w:t>
      </w:r>
      <w:r w:rsidRPr="000C3A8D">
        <w:t xml:space="preserve">Dr. G. </w:t>
      </w:r>
      <w:proofErr w:type="spellStart"/>
      <w:r w:rsidRPr="000C3A8D">
        <w:t>Hierlmeier</w:t>
      </w:r>
      <w:proofErr w:type="spellEnd"/>
      <w:r w:rsidRPr="000C3A8D">
        <w:t>, Dr. P. Coburger, Prof. Dr. R. Wolf</w:t>
      </w:r>
      <w:r w:rsidRPr="000C3A8D">
        <w:br/>
        <w:t>Universität Regensburg</w:t>
      </w:r>
      <w:r>
        <w:t xml:space="preserve">, </w:t>
      </w:r>
      <w:r w:rsidRPr="000C3A8D">
        <w:t xml:space="preserve">Institut für Anorganische </w:t>
      </w:r>
      <w:r>
        <w:t>Chemie</w:t>
      </w:r>
    </w:p>
    <w:p w14:paraId="2F96A634" w14:textId="77777777" w:rsidR="00D14D34" w:rsidRPr="000C3A8D" w:rsidRDefault="00D14D34" w:rsidP="00D14D34">
      <w:pPr>
        <w:pStyle w:val="Adress"/>
        <w:ind w:firstLine="0"/>
      </w:pPr>
      <w:r w:rsidRPr="000C3A8D">
        <w:t>93040 Regensburg, Germany</w:t>
      </w:r>
    </w:p>
    <w:p w14:paraId="4172EA57" w14:textId="77777777" w:rsidR="00D14D34" w:rsidRDefault="00D14D34" w:rsidP="00D14D34">
      <w:pPr>
        <w:pStyle w:val="Adress"/>
        <w:ind w:firstLine="0"/>
      </w:pPr>
      <w:proofErr w:type="spellStart"/>
      <w:r w:rsidRPr="000C3A8D">
        <w:t>E-mail</w:t>
      </w:r>
      <w:proofErr w:type="spellEnd"/>
      <w:r w:rsidRPr="000C3A8D">
        <w:t xml:space="preserve">: </w:t>
      </w:r>
      <w:hyperlink r:id="rId8" w:history="1">
        <w:r w:rsidRPr="009A6189">
          <w:rPr>
            <w:rStyle w:val="Hyperlink"/>
          </w:rPr>
          <w:t>robert.wolf@ur.de</w:t>
        </w:r>
      </w:hyperlink>
    </w:p>
    <w:p w14:paraId="7094D016" w14:textId="77777777" w:rsidR="00D14D34" w:rsidRPr="00137648" w:rsidRDefault="00D14D34" w:rsidP="00D14D34">
      <w:pPr>
        <w:pStyle w:val="Adress"/>
        <w:rPr>
          <w:lang w:val="en-US"/>
        </w:rPr>
      </w:pPr>
      <w:bookmarkStart w:id="1" w:name="_Hlk154578965"/>
      <w:r w:rsidRPr="00137648">
        <w:rPr>
          <w:lang w:val="en-US"/>
        </w:rPr>
        <w:t>[b]</w:t>
      </w:r>
      <w:r w:rsidRPr="00137648">
        <w:rPr>
          <w:lang w:val="en-US"/>
        </w:rPr>
        <w:tab/>
      </w:r>
      <w:proofErr w:type="gramStart"/>
      <w:r w:rsidRPr="00137648">
        <w:rPr>
          <w:lang w:val="en-US"/>
        </w:rPr>
        <w:t>present</w:t>
      </w:r>
      <w:proofErr w:type="gramEnd"/>
      <w:r w:rsidRPr="00137648">
        <w:rPr>
          <w:lang w:val="en-US"/>
        </w:rPr>
        <w:t xml:space="preserve"> address Prof. Dr. G. </w:t>
      </w:r>
      <w:proofErr w:type="spellStart"/>
      <w:r w:rsidRPr="00137648">
        <w:rPr>
          <w:lang w:val="en-US"/>
        </w:rPr>
        <w:t>Hierlmeier</w:t>
      </w:r>
      <w:proofErr w:type="spellEnd"/>
      <w:r w:rsidRPr="00137648">
        <w:rPr>
          <w:lang w:val="en-US"/>
        </w:rPr>
        <w:t>:</w:t>
      </w:r>
    </w:p>
    <w:p w14:paraId="17FFDCF2" w14:textId="66BAB46D" w:rsidR="00D14D34" w:rsidRPr="00137648" w:rsidRDefault="00D14D34" w:rsidP="00D14D34">
      <w:pPr>
        <w:pStyle w:val="Adress"/>
        <w:rPr>
          <w:color w:val="FF0000"/>
        </w:rPr>
      </w:pPr>
      <w:r w:rsidRPr="00137648">
        <w:rPr>
          <w:lang w:val="en-US"/>
        </w:rPr>
        <w:tab/>
      </w:r>
      <w:r w:rsidR="006232BF">
        <w:t xml:space="preserve">Julius-Maximilians-Universität </w:t>
      </w:r>
      <w:r>
        <w:t xml:space="preserve">Würzburg, </w:t>
      </w:r>
      <w:r w:rsidRPr="00B06553">
        <w:t>Institut für Anorganische Chemie</w:t>
      </w:r>
      <w:r w:rsidRPr="00B06553">
        <w:br/>
        <w:t xml:space="preserve">Am </w:t>
      </w:r>
      <w:proofErr w:type="spellStart"/>
      <w:r w:rsidRPr="00B06553">
        <w:t>Hubland</w:t>
      </w:r>
      <w:proofErr w:type="spellEnd"/>
      <w:r w:rsidRPr="00B06553">
        <w:br/>
        <w:t>97074 Würzburg</w:t>
      </w:r>
    </w:p>
    <w:p w14:paraId="4DCBFA9E" w14:textId="77777777" w:rsidR="00D14D34" w:rsidRPr="000C3A8D" w:rsidRDefault="00D14D34" w:rsidP="00D14D34">
      <w:pPr>
        <w:pStyle w:val="Adress"/>
      </w:pPr>
      <w:r w:rsidRPr="000C3A8D">
        <w:t>[</w:t>
      </w:r>
      <w:r>
        <w:t>c</w:t>
      </w:r>
      <w:r w:rsidRPr="000C3A8D">
        <w:t>]</w:t>
      </w:r>
      <w:r w:rsidRPr="000C3A8D">
        <w:tab/>
        <w:t>Dr. R.</w:t>
      </w:r>
      <w:r>
        <w:t xml:space="preserve"> </w:t>
      </w:r>
      <w:r w:rsidRPr="000C3A8D">
        <w:t xml:space="preserve">J. </w:t>
      </w:r>
      <w:proofErr w:type="spellStart"/>
      <w:r w:rsidRPr="000C3A8D">
        <w:t>Kutta</w:t>
      </w:r>
      <w:proofErr w:type="spellEnd"/>
      <w:r w:rsidRPr="000C3A8D">
        <w:t>, Prof. Dr. P. Nürnberger</w:t>
      </w:r>
    </w:p>
    <w:p w14:paraId="255A5CE9" w14:textId="77777777" w:rsidR="00D14D34" w:rsidRPr="000C3A8D" w:rsidRDefault="00D14D34" w:rsidP="00D14D34">
      <w:pPr>
        <w:pStyle w:val="Adress"/>
        <w:ind w:left="0" w:firstLine="0"/>
      </w:pPr>
      <w:r w:rsidRPr="000C3A8D">
        <w:tab/>
        <w:t>Univers</w:t>
      </w:r>
      <w:r>
        <w:t>i</w:t>
      </w:r>
      <w:r w:rsidRPr="000C3A8D">
        <w:t>tät Regensburg, Institut für Physikalische Chemie</w:t>
      </w:r>
    </w:p>
    <w:p w14:paraId="16AB247F" w14:textId="77777777" w:rsidR="00D14D34" w:rsidRPr="00EA7AA0" w:rsidRDefault="00D14D34" w:rsidP="00D14D34">
      <w:pPr>
        <w:pStyle w:val="Adress"/>
        <w:ind w:left="0" w:firstLine="0"/>
        <w:rPr>
          <w:lang w:val="en-GB"/>
        </w:rPr>
      </w:pPr>
      <w:r w:rsidRPr="000C3A8D">
        <w:tab/>
      </w:r>
      <w:proofErr w:type="gramStart"/>
      <w:r w:rsidRPr="00EA7AA0">
        <w:rPr>
          <w:lang w:val="en-GB"/>
        </w:rPr>
        <w:t>93040</w:t>
      </w:r>
      <w:proofErr w:type="gramEnd"/>
      <w:r w:rsidRPr="00EA7AA0">
        <w:rPr>
          <w:lang w:val="en-GB"/>
        </w:rPr>
        <w:t xml:space="preserve"> Regensburg, Germany</w:t>
      </w:r>
    </w:p>
    <w:p w14:paraId="3EA3EB69" w14:textId="77777777" w:rsidR="00D14D34" w:rsidRPr="00EA7AA0" w:rsidRDefault="00D14D34" w:rsidP="00D14D34">
      <w:pPr>
        <w:pStyle w:val="Adress"/>
        <w:rPr>
          <w:lang w:val="en-GB"/>
        </w:rPr>
      </w:pPr>
      <w:r w:rsidRPr="00EA7AA0">
        <w:rPr>
          <w:lang w:val="en-GB"/>
        </w:rPr>
        <w:t>[</w:t>
      </w:r>
      <w:r>
        <w:rPr>
          <w:lang w:val="en-GB"/>
        </w:rPr>
        <w:t>d</w:t>
      </w:r>
      <w:r w:rsidRPr="00EA7AA0">
        <w:rPr>
          <w:lang w:val="en-GB"/>
        </w:rPr>
        <w:t>]</w:t>
      </w:r>
      <w:r w:rsidRPr="00EA7AA0">
        <w:rPr>
          <w:lang w:val="en-GB"/>
        </w:rPr>
        <w:tab/>
      </w:r>
      <w:proofErr w:type="gramStart"/>
      <w:r w:rsidRPr="00EA7AA0">
        <w:rPr>
          <w:lang w:val="en-GB"/>
        </w:rPr>
        <w:t>present</w:t>
      </w:r>
      <w:proofErr w:type="gramEnd"/>
      <w:r w:rsidRPr="00EA7AA0">
        <w:rPr>
          <w:lang w:val="en-GB"/>
        </w:rPr>
        <w:t xml:space="preserve"> address</w:t>
      </w:r>
      <w:r>
        <w:rPr>
          <w:lang w:val="en-GB"/>
        </w:rPr>
        <w:t xml:space="preserve"> </w:t>
      </w:r>
      <w:r>
        <w:rPr>
          <w:lang w:val="en-US"/>
        </w:rPr>
        <w:t xml:space="preserve">Dr. P. </w:t>
      </w:r>
      <w:proofErr w:type="spellStart"/>
      <w:r>
        <w:rPr>
          <w:lang w:val="en-US"/>
        </w:rPr>
        <w:t>Coburger</w:t>
      </w:r>
      <w:proofErr w:type="spellEnd"/>
      <w:r w:rsidRPr="00EA7AA0">
        <w:rPr>
          <w:lang w:val="en-GB"/>
        </w:rPr>
        <w:t>:</w:t>
      </w:r>
    </w:p>
    <w:p w14:paraId="318AFBBA" w14:textId="77777777" w:rsidR="00D14D34" w:rsidRDefault="00D14D34" w:rsidP="00D14D34">
      <w:pPr>
        <w:pStyle w:val="Adress"/>
        <w:ind w:firstLine="0"/>
        <w:rPr>
          <w:rStyle w:val="accordion-tabbedtab-mobile"/>
        </w:rPr>
      </w:pPr>
      <w:r>
        <w:rPr>
          <w:rStyle w:val="accordion-tabbedtab-mobile"/>
        </w:rPr>
        <w:t>Technische Universität München, Lehrstuhl für Anorganische Chemie mit Schwerpunkt neue Materialien</w:t>
      </w:r>
    </w:p>
    <w:p w14:paraId="3BE7ED94" w14:textId="77777777" w:rsidR="00D14D34" w:rsidRDefault="00D14D34" w:rsidP="00D14D34">
      <w:pPr>
        <w:pStyle w:val="Adress"/>
        <w:ind w:firstLine="0"/>
        <w:rPr>
          <w:rStyle w:val="accordion-tabbedtab-mobile"/>
        </w:rPr>
      </w:pPr>
      <w:r>
        <w:rPr>
          <w:rStyle w:val="accordion-tabbedtab-mobile"/>
        </w:rPr>
        <w:t>Lichtenbergstraße 4</w:t>
      </w:r>
    </w:p>
    <w:p w14:paraId="4B922CE4" w14:textId="77777777" w:rsidR="00D14D34" w:rsidRPr="00137648" w:rsidRDefault="00D14D34" w:rsidP="00D14D34">
      <w:pPr>
        <w:pStyle w:val="Adress"/>
        <w:ind w:firstLine="0"/>
        <w:rPr>
          <w:color w:val="FF0000"/>
        </w:rPr>
      </w:pPr>
      <w:r>
        <w:rPr>
          <w:rStyle w:val="accordion-tabbedtab-mobile"/>
        </w:rPr>
        <w:t>85748 Garching bei München, Germany</w:t>
      </w:r>
    </w:p>
    <w:p w14:paraId="41D116C5" w14:textId="77777777" w:rsidR="00D14D34" w:rsidRPr="000C3A8D" w:rsidRDefault="00D14D34" w:rsidP="00D14D34">
      <w:pPr>
        <w:pStyle w:val="Adress"/>
      </w:pPr>
      <w:r w:rsidRPr="000C3A8D">
        <w:t>[</w:t>
      </w:r>
      <w:r>
        <w:t>e</w:t>
      </w:r>
      <w:r w:rsidRPr="000C3A8D">
        <w:t>]</w:t>
      </w:r>
      <w:r w:rsidRPr="000C3A8D">
        <w:tab/>
        <w:t xml:space="preserve">Dr. H.-G. Stammler, </w:t>
      </w:r>
      <w:r>
        <w:t xml:space="preserve">Dr. J. </w:t>
      </w:r>
      <w:proofErr w:type="spellStart"/>
      <w:r>
        <w:t>Schwabedissen</w:t>
      </w:r>
      <w:proofErr w:type="spellEnd"/>
      <w:r>
        <w:t xml:space="preserve">, </w:t>
      </w:r>
      <w:r w:rsidRPr="000C3A8D">
        <w:t xml:space="preserve">Prof. Dr. N. W. </w:t>
      </w:r>
      <w:proofErr w:type="spellStart"/>
      <w:r w:rsidRPr="000C3A8D">
        <w:t>Mitzel</w:t>
      </w:r>
      <w:proofErr w:type="spellEnd"/>
      <w:r w:rsidRPr="000C3A8D">
        <w:t xml:space="preserve"> </w:t>
      </w:r>
    </w:p>
    <w:p w14:paraId="0D636BA5" w14:textId="77777777" w:rsidR="00D14D34" w:rsidRDefault="00D14D34" w:rsidP="00D14D34">
      <w:pPr>
        <w:pStyle w:val="Adress"/>
        <w:ind w:firstLine="0"/>
        <w:rPr>
          <w:bCs/>
        </w:rPr>
      </w:pPr>
      <w:r w:rsidRPr="000C3A8D">
        <w:rPr>
          <w:bCs/>
        </w:rPr>
        <w:t>Universität Bielefeld</w:t>
      </w:r>
      <w:r>
        <w:rPr>
          <w:bCs/>
        </w:rPr>
        <w:t xml:space="preserve">, </w:t>
      </w:r>
      <w:r w:rsidRPr="000C3A8D">
        <w:rPr>
          <w:bCs/>
        </w:rPr>
        <w:t>Lehrstuhl für Anorganische Chemie und Strukturchemie</w:t>
      </w:r>
      <w:r w:rsidRPr="000C3A8D">
        <w:rPr>
          <w:bCs/>
        </w:rPr>
        <w:br/>
        <w:t>33615 Bielefeld, Germany</w:t>
      </w:r>
    </w:p>
    <w:p w14:paraId="3A2557E2" w14:textId="77777777" w:rsidR="00D14D34" w:rsidRDefault="00D14D34" w:rsidP="00D14D34">
      <w:pPr>
        <w:pStyle w:val="Adress"/>
        <w:rPr>
          <w:bCs/>
          <w:lang w:val="en-US"/>
        </w:rPr>
      </w:pPr>
      <w:r w:rsidRPr="00137648">
        <w:rPr>
          <w:bCs/>
          <w:lang w:val="en-US"/>
        </w:rPr>
        <w:t>[f]</w:t>
      </w:r>
      <w:r w:rsidRPr="00137648">
        <w:rPr>
          <w:bCs/>
          <w:lang w:val="en-US"/>
        </w:rPr>
        <w:tab/>
        <w:t xml:space="preserve">Dr. M. </w:t>
      </w:r>
      <w:proofErr w:type="spellStart"/>
      <w:r w:rsidRPr="00137648">
        <w:rPr>
          <w:bCs/>
          <w:lang w:val="en-US"/>
        </w:rPr>
        <w:t>Dimitrova</w:t>
      </w:r>
      <w:proofErr w:type="spellEnd"/>
    </w:p>
    <w:p w14:paraId="45A942C2" w14:textId="77777777" w:rsidR="00D14D34" w:rsidRPr="00137648" w:rsidRDefault="00D14D34" w:rsidP="00D14D34">
      <w:pPr>
        <w:pStyle w:val="Adress"/>
        <w:ind w:firstLine="0"/>
        <w:rPr>
          <w:bCs/>
          <w:lang w:val="en-US"/>
        </w:rPr>
      </w:pPr>
      <w:r w:rsidRPr="00137648">
        <w:rPr>
          <w:bCs/>
          <w:lang w:val="en-US"/>
        </w:rPr>
        <w:t>University of Helsinki</w:t>
      </w:r>
    </w:p>
    <w:p w14:paraId="0972D529" w14:textId="77777777" w:rsidR="00D14D34" w:rsidRPr="00137648" w:rsidRDefault="00D14D34" w:rsidP="00D14D34">
      <w:pPr>
        <w:pStyle w:val="Adress"/>
        <w:ind w:firstLine="0"/>
        <w:rPr>
          <w:bCs/>
          <w:lang w:val="en-US"/>
        </w:rPr>
      </w:pPr>
      <w:r w:rsidRPr="00137648">
        <w:rPr>
          <w:bCs/>
          <w:lang w:val="en-US"/>
        </w:rPr>
        <w:t>Department of Chemistry, Faculty of Science</w:t>
      </w:r>
    </w:p>
    <w:p w14:paraId="156840B7" w14:textId="77777777" w:rsidR="00D14D34" w:rsidRPr="006232BF" w:rsidRDefault="00D14D34" w:rsidP="00D14D34">
      <w:pPr>
        <w:pStyle w:val="Adress"/>
        <w:ind w:firstLine="0"/>
        <w:rPr>
          <w:bCs/>
        </w:rPr>
      </w:pPr>
      <w:r w:rsidRPr="006232BF">
        <w:rPr>
          <w:bCs/>
        </w:rPr>
        <w:t xml:space="preserve">FI-00014 Helsinki, </w:t>
      </w:r>
      <w:proofErr w:type="spellStart"/>
      <w:r w:rsidRPr="006232BF">
        <w:rPr>
          <w:bCs/>
        </w:rPr>
        <w:t>Finland</w:t>
      </w:r>
      <w:proofErr w:type="spellEnd"/>
    </w:p>
    <w:p w14:paraId="5B877682" w14:textId="77777777" w:rsidR="00D14D34" w:rsidRPr="000C3A8D" w:rsidRDefault="00D14D34" w:rsidP="00D14D34">
      <w:pPr>
        <w:pStyle w:val="Adress"/>
        <w:rPr>
          <w:bCs/>
        </w:rPr>
      </w:pPr>
      <w:r>
        <w:rPr>
          <w:bCs/>
        </w:rPr>
        <w:t>[g]</w:t>
      </w:r>
      <w:r>
        <w:rPr>
          <w:bCs/>
        </w:rPr>
        <w:tab/>
      </w:r>
      <w:r w:rsidRPr="000C3A8D">
        <w:rPr>
          <w:bCs/>
        </w:rPr>
        <w:t>PD Dr. R. J. F. Berger</w:t>
      </w:r>
    </w:p>
    <w:p w14:paraId="76DA44BF" w14:textId="77777777" w:rsidR="00D14D34" w:rsidRPr="000C3A8D" w:rsidRDefault="00D14D34" w:rsidP="00D14D34">
      <w:pPr>
        <w:pStyle w:val="Adress"/>
        <w:ind w:firstLine="0"/>
        <w:rPr>
          <w:bCs/>
        </w:rPr>
      </w:pPr>
      <w:r w:rsidRPr="000C3A8D">
        <w:rPr>
          <w:bCs/>
        </w:rPr>
        <w:t>Paris-</w:t>
      </w:r>
      <w:proofErr w:type="spellStart"/>
      <w:r w:rsidRPr="000C3A8D">
        <w:rPr>
          <w:bCs/>
        </w:rPr>
        <w:t>Lodron</w:t>
      </w:r>
      <w:proofErr w:type="spellEnd"/>
      <w:r w:rsidRPr="000C3A8D">
        <w:rPr>
          <w:bCs/>
        </w:rPr>
        <w:t>-Universität Salzburg</w:t>
      </w:r>
      <w:r>
        <w:rPr>
          <w:bCs/>
        </w:rPr>
        <w:t xml:space="preserve">, </w:t>
      </w:r>
      <w:r w:rsidRPr="000C3A8D">
        <w:rPr>
          <w:bCs/>
        </w:rPr>
        <w:t>Chemie und Physik der Materialien</w:t>
      </w:r>
    </w:p>
    <w:p w14:paraId="2E8C4654" w14:textId="77777777" w:rsidR="00D14D34" w:rsidRPr="00B06553" w:rsidRDefault="00D14D34" w:rsidP="00D14D34">
      <w:pPr>
        <w:pStyle w:val="Adress"/>
        <w:ind w:firstLine="0"/>
        <w:rPr>
          <w:bCs/>
          <w:lang w:val="en-GB"/>
        </w:rPr>
      </w:pPr>
      <w:r w:rsidRPr="0073560B">
        <w:rPr>
          <w:bCs/>
          <w:lang w:val="en-GB"/>
        </w:rPr>
        <w:t>5</w:t>
      </w:r>
      <w:r>
        <w:rPr>
          <w:bCs/>
          <w:lang w:val="en-GB"/>
        </w:rPr>
        <w:t xml:space="preserve">020 Salzburg, </w:t>
      </w:r>
      <w:r w:rsidRPr="0073560B">
        <w:rPr>
          <w:bCs/>
          <w:lang w:val="en-GB"/>
        </w:rPr>
        <w:t>Austria</w:t>
      </w:r>
    </w:p>
    <w:bookmarkEnd w:id="1"/>
    <w:p w14:paraId="6E730738" w14:textId="6F73119D" w:rsidR="00CF143A" w:rsidRPr="00DA5CF5" w:rsidRDefault="00210EF8" w:rsidP="00210EF8">
      <w:pPr>
        <w:pStyle w:val="Footnote"/>
        <w:spacing w:after="360"/>
        <w:ind w:firstLine="0"/>
      </w:pPr>
      <w:r w:rsidRPr="00DA5CF5">
        <w:t xml:space="preserve">Supporting information for this article </w:t>
      </w:r>
      <w:proofErr w:type="gramStart"/>
      <w:r w:rsidRPr="00DA5CF5">
        <w:t>is given</w:t>
      </w:r>
      <w:proofErr w:type="gramEnd"/>
      <w:r w:rsidRPr="00DA5CF5">
        <w:t xml:space="preserve"> via a link at the end of the document.</w:t>
      </w:r>
    </w:p>
    <w:p w14:paraId="79BF5C42" w14:textId="77777777" w:rsidR="006D4F77" w:rsidRPr="00DA5CF5" w:rsidRDefault="006D4F77" w:rsidP="006D4F77">
      <w:pPr>
        <w:pStyle w:val="Dedication"/>
        <w:rPr>
          <w:lang w:val="en-GB"/>
        </w:rPr>
        <w:sectPr w:rsidR="006D4F77" w:rsidRPr="00DA5CF5" w:rsidSect="0095126A">
          <w:headerReference w:type="default" r:id="rId9"/>
          <w:footerReference w:type="default" r:id="rId10"/>
          <w:headerReference w:type="first" r:id="rId11"/>
          <w:pgSz w:w="11906" w:h="16838" w:code="9"/>
          <w:pgMar w:top="1134" w:right="936" w:bottom="1134" w:left="936" w:header="1021" w:footer="0" w:gutter="0"/>
          <w:cols w:space="425"/>
          <w:docGrid w:linePitch="360"/>
        </w:sectPr>
      </w:pPr>
    </w:p>
    <w:p w14:paraId="3D4353B3" w14:textId="4E4A4FB1" w:rsidR="00CF143A" w:rsidRPr="00DA5CF5" w:rsidRDefault="00CF143A" w:rsidP="00CF143A">
      <w:pPr>
        <w:pStyle w:val="Abstract"/>
      </w:pPr>
      <w:r w:rsidRPr="00DA5CF5">
        <w:rPr>
          <w:b/>
        </w:rPr>
        <w:t>Abstract:</w:t>
      </w:r>
      <w:r w:rsidRPr="00DA5CF5">
        <w:t xml:space="preserve"> </w:t>
      </w:r>
      <w:r w:rsidR="00706954" w:rsidRPr="00DA5CF5">
        <w:t>Di-</w:t>
      </w:r>
      <w:proofErr w:type="spellStart"/>
      <w:r w:rsidR="00706954" w:rsidRPr="00DA5CF5">
        <w:rPr>
          <w:i/>
        </w:rPr>
        <w:t>tert</w:t>
      </w:r>
      <w:proofErr w:type="spellEnd"/>
      <w:r w:rsidR="00706954" w:rsidRPr="00DA5CF5">
        <w:t>-</w:t>
      </w:r>
      <w:proofErr w:type="spellStart"/>
      <w:r w:rsidR="00706954" w:rsidRPr="00DA5CF5">
        <w:t>butyldiphosphatetrahedrane</w:t>
      </w:r>
      <w:proofErr w:type="spellEnd"/>
      <w:r w:rsidR="00706954" w:rsidRPr="00DA5CF5">
        <w:t xml:space="preserve"> (</w:t>
      </w:r>
      <w:proofErr w:type="spellStart"/>
      <w:r w:rsidR="00706954" w:rsidRPr="00DA5CF5">
        <w:rPr>
          <w:i/>
        </w:rPr>
        <w:t>t</w:t>
      </w:r>
      <w:r w:rsidR="00706954" w:rsidRPr="00DA5CF5">
        <w:t>BuCP</w:t>
      </w:r>
      <w:proofErr w:type="spellEnd"/>
      <w:proofErr w:type="gramStart"/>
      <w:r w:rsidR="00706954" w:rsidRPr="00DA5CF5">
        <w:t>)</w:t>
      </w:r>
      <w:r w:rsidR="00706954" w:rsidRPr="00DA5CF5">
        <w:rPr>
          <w:vertAlign w:val="subscript"/>
        </w:rPr>
        <w:t>2</w:t>
      </w:r>
      <w:proofErr w:type="gramEnd"/>
      <w:r w:rsidR="00706954" w:rsidRPr="00DA5CF5">
        <w:t xml:space="preserve"> </w:t>
      </w:r>
      <w:r w:rsidR="00D14D34">
        <w:t>(</w:t>
      </w:r>
      <w:r w:rsidR="00D14D34" w:rsidRPr="006232BF">
        <w:rPr>
          <w:b/>
          <w:bCs/>
        </w:rPr>
        <w:t>1</w:t>
      </w:r>
      <w:r w:rsidR="00D14D34">
        <w:t xml:space="preserve">) </w:t>
      </w:r>
      <w:r w:rsidR="00706954" w:rsidRPr="00DA5CF5">
        <w:t>is a mixed carbon- and phosphorus-based tetrahedral molecule</w:t>
      </w:r>
      <w:r w:rsidR="00EA7AA0" w:rsidRPr="00DA5CF5">
        <w:t xml:space="preserve">, </w:t>
      </w:r>
      <w:proofErr w:type="spellStart"/>
      <w:r w:rsidR="00706954" w:rsidRPr="00DA5CF5">
        <w:t>isolobal</w:t>
      </w:r>
      <w:proofErr w:type="spellEnd"/>
      <w:r w:rsidR="00706954" w:rsidRPr="00DA5CF5">
        <w:t xml:space="preserve"> to white phosphorus (P</w:t>
      </w:r>
      <w:r w:rsidR="00706954" w:rsidRPr="00DA5CF5">
        <w:rPr>
          <w:vertAlign w:val="subscript"/>
        </w:rPr>
        <w:t>4</w:t>
      </w:r>
      <w:r w:rsidR="00706954" w:rsidRPr="00DA5CF5">
        <w:t xml:space="preserve">). </w:t>
      </w:r>
      <w:r w:rsidR="00636A97">
        <w:t xml:space="preserve">However, despite </w:t>
      </w:r>
      <w:r w:rsidR="00B664E3">
        <w:t>the</w:t>
      </w:r>
      <w:r w:rsidR="00636A97">
        <w:t xml:space="preserve"> fundamental significance</w:t>
      </w:r>
      <w:r w:rsidR="00B664E3">
        <w:t xml:space="preserve"> and well-explored reactivity of </w:t>
      </w:r>
      <w:r w:rsidR="006232BF">
        <w:t xml:space="preserve">the latter </w:t>
      </w:r>
      <w:r w:rsidR="00B664E3">
        <w:t>molecule</w:t>
      </w:r>
      <w:r w:rsidR="00636A97">
        <w:t xml:space="preserve">, the precise structure of the free </w:t>
      </w:r>
      <w:r w:rsidR="00636A97" w:rsidRPr="00EA7AA0">
        <w:t>(</w:t>
      </w:r>
      <w:proofErr w:type="spellStart"/>
      <w:r w:rsidR="00636A97" w:rsidRPr="00EA7AA0">
        <w:rPr>
          <w:i/>
        </w:rPr>
        <w:t>t</w:t>
      </w:r>
      <w:r w:rsidR="00636A97" w:rsidRPr="00EA7AA0">
        <w:t>BuCP</w:t>
      </w:r>
      <w:proofErr w:type="spellEnd"/>
      <w:proofErr w:type="gramStart"/>
      <w:r w:rsidR="00636A97" w:rsidRPr="00EA7AA0">
        <w:t>)</w:t>
      </w:r>
      <w:r w:rsidR="00636A97" w:rsidRPr="00EA7AA0">
        <w:rPr>
          <w:vertAlign w:val="subscript"/>
        </w:rPr>
        <w:t>2</w:t>
      </w:r>
      <w:proofErr w:type="gramEnd"/>
      <w:r w:rsidR="00636A97" w:rsidRPr="00EA7AA0">
        <w:t xml:space="preserve"> </w:t>
      </w:r>
      <w:r w:rsidR="00636A97">
        <w:t>molecule (</w:t>
      </w:r>
      <w:r w:rsidR="00636A97" w:rsidRPr="00137648">
        <w:rPr>
          <w:b/>
          <w:bCs/>
        </w:rPr>
        <w:t>1</w:t>
      </w:r>
      <w:r w:rsidR="00636A97">
        <w:t xml:space="preserve">) and a detailed analysis of its electronic properties have remained elusive. Here, we report the single-crystal X-ray structure determination of </w:t>
      </w:r>
      <w:proofErr w:type="gramStart"/>
      <w:r w:rsidR="00636A97" w:rsidRPr="006232BF">
        <w:rPr>
          <w:b/>
          <w:bCs/>
        </w:rPr>
        <w:t>1</w:t>
      </w:r>
      <w:proofErr w:type="gramEnd"/>
      <w:r w:rsidR="00636A97">
        <w:t xml:space="preserve"> at low temperature,</w:t>
      </w:r>
      <w:r w:rsidR="00626A41">
        <w:t xml:space="preserve"> which confirms the tetrahedral structure. Furthermore, </w:t>
      </w:r>
      <w:r w:rsidR="00636A97">
        <w:t xml:space="preserve">we analyse the electronic structure of </w:t>
      </w:r>
      <w:proofErr w:type="gramStart"/>
      <w:r w:rsidR="00636A97" w:rsidRPr="00137648">
        <w:rPr>
          <w:b/>
          <w:bCs/>
        </w:rPr>
        <w:t>1</w:t>
      </w:r>
      <w:proofErr w:type="gramEnd"/>
      <w:r w:rsidR="00636A97">
        <w:t xml:space="preserve"> using quantum chemical calculati</w:t>
      </w:r>
      <w:r w:rsidR="00626A41">
        <w:t>on</w:t>
      </w:r>
      <w:r w:rsidR="00636A97">
        <w:t xml:space="preserve">s. </w:t>
      </w:r>
      <w:r w:rsidR="00626A41">
        <w:t xml:space="preserve">These studies confirm that </w:t>
      </w:r>
      <w:proofErr w:type="gramStart"/>
      <w:r w:rsidR="00626A41" w:rsidRPr="006232BF">
        <w:rPr>
          <w:b/>
          <w:bCs/>
        </w:rPr>
        <w:t>1</w:t>
      </w:r>
      <w:proofErr w:type="gramEnd"/>
      <w:r w:rsidR="00626A41">
        <w:t xml:space="preserve"> is </w:t>
      </w:r>
      <w:proofErr w:type="spellStart"/>
      <w:r w:rsidR="00626A41">
        <w:t>isolobal</w:t>
      </w:r>
      <w:proofErr w:type="spellEnd"/>
      <w:r w:rsidR="00626A41">
        <w:t xml:space="preserve"> to P</w:t>
      </w:r>
      <w:r w:rsidR="00626A41" w:rsidRPr="006232BF">
        <w:rPr>
          <w:vertAlign w:val="subscript"/>
        </w:rPr>
        <w:t>4</w:t>
      </w:r>
      <w:r w:rsidR="00626A41">
        <w:t xml:space="preserve"> and </w:t>
      </w:r>
      <w:r w:rsidR="00B664E3">
        <w:t>shows</w:t>
      </w:r>
      <w:r w:rsidR="00636A97">
        <w:t xml:space="preserve"> a</w:t>
      </w:r>
      <w:ins w:id="2" w:author="Berger Raphael" w:date="2024-01-12T07:59:00Z">
        <w:r w:rsidR="00FC23E4">
          <w:t xml:space="preserve"> </w:t>
        </w:r>
        <w:r w:rsidR="00FC23E4" w:rsidRPr="00FC23E4">
          <w:rPr>
            <w:color w:val="7030A0"/>
            <w:highlight w:val="yellow"/>
            <w:rPrChange w:id="3" w:author="Berger Raphael" w:date="2024-01-12T08:00:00Z">
              <w:rPr/>
            </w:rPrChange>
          </w:rPr>
          <w:t>strong</w:t>
        </w:r>
      </w:ins>
      <w:ins w:id="4" w:author="Berger Raphael" w:date="2024-01-12T08:00:00Z">
        <w:r w:rsidR="00FC23E4" w:rsidRPr="00FC23E4">
          <w:rPr>
            <w:color w:val="7030A0"/>
            <w:highlight w:val="yellow"/>
            <w:rPrChange w:id="5" w:author="Berger Raphael" w:date="2024-01-12T08:00:00Z">
              <w:rPr/>
            </w:rPrChange>
          </w:rPr>
          <w:t xml:space="preserve"> largely isotropic</w:t>
        </w:r>
      </w:ins>
      <w:ins w:id="6" w:author="Berger Raphael" w:date="2024-01-12T07:59:00Z">
        <w:r w:rsidR="00FC23E4" w:rsidRPr="00FC23E4">
          <w:rPr>
            <w:color w:val="7030A0"/>
            <w:highlight w:val="yellow"/>
            <w:rPrChange w:id="7" w:author="Berger Raphael" w:date="2024-01-12T08:00:00Z">
              <w:rPr/>
            </w:rPrChange>
          </w:rPr>
          <w:t xml:space="preserve"> diamagnetic response</w:t>
        </w:r>
      </w:ins>
      <w:r w:rsidR="00636A97" w:rsidRPr="00FC23E4">
        <w:rPr>
          <w:color w:val="7030A0"/>
          <w:highlight w:val="yellow"/>
          <w:rPrChange w:id="8" w:author="Berger Raphael" w:date="2024-01-12T08:00:00Z">
            <w:rPr/>
          </w:rPrChange>
        </w:rPr>
        <w:t xml:space="preserve"> </w:t>
      </w:r>
      <w:ins w:id="9" w:author="Berger Raphael" w:date="2024-01-12T08:00:00Z">
        <w:r w:rsidR="00FC23E4" w:rsidRPr="00FC23E4">
          <w:rPr>
            <w:color w:val="7030A0"/>
            <w:highlight w:val="yellow"/>
            <w:rPrChange w:id="10" w:author="Berger Raphael" w:date="2024-01-12T08:00:00Z">
              <w:rPr/>
            </w:rPrChange>
          </w:rPr>
          <w:t>in the magnetic field and thus</w:t>
        </w:r>
        <w:r w:rsidR="00FC23E4">
          <w:t xml:space="preserve"> </w:t>
        </w:r>
      </w:ins>
      <w:r w:rsidR="00636A97">
        <w:t xml:space="preserve">pronounced spherical aromaticity. </w:t>
      </w:r>
      <w:r w:rsidR="00636A97" w:rsidRPr="00EA7AA0">
        <w:t>Inspired by the well-known (photo</w:t>
      </w:r>
      <w:proofErr w:type="gramStart"/>
      <w:r w:rsidR="00636A97" w:rsidRPr="00EA7AA0">
        <w:t>)chemical</w:t>
      </w:r>
      <w:proofErr w:type="gramEnd"/>
      <w:r w:rsidR="00636A97" w:rsidRPr="00EA7AA0">
        <w:t xml:space="preserve"> trans</w:t>
      </w:r>
      <w:r w:rsidR="00636A97" w:rsidRPr="00EA7AA0">
        <w:softHyphen/>
        <w:t>formations of P</w:t>
      </w:r>
      <w:r w:rsidR="00636A97" w:rsidRPr="00EA7AA0">
        <w:rPr>
          <w:vertAlign w:val="subscript"/>
        </w:rPr>
        <w:t>4</w:t>
      </w:r>
      <w:r w:rsidR="00636A97" w:rsidRPr="00EA7AA0">
        <w:t xml:space="preserve">, we present a </w:t>
      </w:r>
      <w:r w:rsidR="00636A97" w:rsidRPr="003A0EBB">
        <w:t>study</w:t>
      </w:r>
      <w:r w:rsidR="00636A97" w:rsidRPr="00EA7AA0">
        <w:t xml:space="preserve"> on the photochemical reactivity of </w:t>
      </w:r>
      <w:r w:rsidR="00636A97">
        <w:rPr>
          <w:b/>
          <w:bCs/>
        </w:rPr>
        <w:t>1</w:t>
      </w:r>
      <w:r w:rsidR="00636A97" w:rsidRPr="00EA7AA0">
        <w:t xml:space="preserve">. </w:t>
      </w:r>
      <w:proofErr w:type="spellStart"/>
      <w:r w:rsidR="00636A97">
        <w:t>Diphosphatetrahedrane</w:t>
      </w:r>
      <w:proofErr w:type="spellEnd"/>
      <w:r w:rsidR="00636A97">
        <w:t xml:space="preserve"> </w:t>
      </w:r>
      <w:r w:rsidR="00636A97">
        <w:rPr>
          <w:b/>
          <w:bCs/>
        </w:rPr>
        <w:t>1</w:t>
      </w:r>
      <w:r w:rsidR="00636A97" w:rsidRPr="00EA7AA0">
        <w:t xml:space="preserve"> readily </w:t>
      </w:r>
      <w:proofErr w:type="spellStart"/>
      <w:r w:rsidR="00636A97" w:rsidRPr="00EA7AA0">
        <w:t>dimerises</w:t>
      </w:r>
      <w:proofErr w:type="spellEnd"/>
      <w:r w:rsidR="00636A97" w:rsidRPr="00EA7AA0">
        <w:t xml:space="preserve"> to the </w:t>
      </w:r>
      <w:proofErr w:type="spellStart"/>
      <w:r w:rsidR="00636A97" w:rsidRPr="00EA7AA0">
        <w:t>ladderane</w:t>
      </w:r>
      <w:proofErr w:type="spellEnd"/>
      <w:r w:rsidR="00636A97" w:rsidRPr="00EA7AA0">
        <w:t xml:space="preserve">-type </w:t>
      </w:r>
      <w:proofErr w:type="spellStart"/>
      <w:r w:rsidR="00636A97" w:rsidRPr="00EA7AA0">
        <w:t>phosphaalkyne</w:t>
      </w:r>
      <w:proofErr w:type="spellEnd"/>
      <w:r w:rsidR="00636A97" w:rsidRPr="00EA7AA0">
        <w:t xml:space="preserve"> tetramer (</w:t>
      </w:r>
      <w:proofErr w:type="spellStart"/>
      <w:r w:rsidR="00636A97" w:rsidRPr="00EA7AA0">
        <w:rPr>
          <w:i/>
        </w:rPr>
        <w:t>t</w:t>
      </w:r>
      <w:r w:rsidR="00636A97" w:rsidRPr="00EA7AA0">
        <w:t>BuCP</w:t>
      </w:r>
      <w:proofErr w:type="spellEnd"/>
      <w:proofErr w:type="gramStart"/>
      <w:r w:rsidR="00636A97" w:rsidRPr="00EA7AA0">
        <w:t>)</w:t>
      </w:r>
      <w:r w:rsidR="00636A97" w:rsidRPr="00EA7AA0">
        <w:rPr>
          <w:vertAlign w:val="subscript"/>
        </w:rPr>
        <w:t>4</w:t>
      </w:r>
      <w:proofErr w:type="gramEnd"/>
      <w:r w:rsidR="000657C2">
        <w:rPr>
          <w:vertAlign w:val="subscript"/>
        </w:rPr>
        <w:t xml:space="preserve"> </w:t>
      </w:r>
      <w:r w:rsidR="000657C2">
        <w:t>(</w:t>
      </w:r>
      <w:r w:rsidR="000657C2" w:rsidRPr="006232BF">
        <w:rPr>
          <w:b/>
          <w:bCs/>
        </w:rPr>
        <w:t>2</w:t>
      </w:r>
      <w:r w:rsidR="000657C2">
        <w:t>)</w:t>
      </w:r>
      <w:r w:rsidR="00636A97" w:rsidRPr="00EA7AA0">
        <w:t xml:space="preserve"> under irradiation with UV light. </w:t>
      </w:r>
      <w:proofErr w:type="gramStart"/>
      <w:r w:rsidR="00636A97" w:rsidRPr="00EA7AA0">
        <w:t xml:space="preserve">The </w:t>
      </w:r>
      <w:proofErr w:type="spellStart"/>
      <w:r w:rsidR="00636A97" w:rsidRPr="00EA7AA0">
        <w:t>dimerisation</w:t>
      </w:r>
      <w:proofErr w:type="spellEnd"/>
      <w:r w:rsidR="00636A97" w:rsidRPr="00EA7AA0">
        <w:t xml:space="preserve"> process was studied by </w:t>
      </w:r>
      <w:r w:rsidR="00636A97">
        <w:t xml:space="preserve">multinuclear </w:t>
      </w:r>
      <w:r w:rsidR="00636A97" w:rsidRPr="00EA7AA0">
        <w:t>NMR</w:t>
      </w:r>
      <w:r w:rsidR="00636A97">
        <w:t xml:space="preserve">, </w:t>
      </w:r>
      <w:r w:rsidR="00636A97" w:rsidRPr="00EA7AA0">
        <w:t>statio</w:t>
      </w:r>
      <w:r w:rsidR="00442569">
        <w:softHyphen/>
      </w:r>
      <w:r w:rsidR="00636A97" w:rsidRPr="00EA7AA0">
        <w:t>nary and transient UV/Vis absorption spectroscopy</w:t>
      </w:r>
      <w:r w:rsidR="00636A97">
        <w:t>, and quan</w:t>
      </w:r>
      <w:r w:rsidR="00442569">
        <w:softHyphen/>
      </w:r>
      <w:r w:rsidR="00636A97">
        <w:t>tum chemical calculations</w:t>
      </w:r>
      <w:proofErr w:type="gramEnd"/>
      <w:r w:rsidR="00636A97" w:rsidRPr="00EA7AA0">
        <w:t>.</w:t>
      </w:r>
      <w:r w:rsidR="0077134B">
        <w:t xml:space="preserve"> With sufficient </w:t>
      </w:r>
      <w:r w:rsidR="0091628E">
        <w:t xml:space="preserve">thermal </w:t>
      </w:r>
      <w:r w:rsidR="0077134B">
        <w:t>activation energy</w:t>
      </w:r>
      <w:r w:rsidR="00442569">
        <w:t>,</w:t>
      </w:r>
      <w:r w:rsidR="00706954" w:rsidRPr="00DA5CF5">
        <w:t xml:space="preserve"> </w:t>
      </w:r>
      <w:r w:rsidR="005037BC" w:rsidRPr="00DA5CF5">
        <w:t>th</w:t>
      </w:r>
      <w:r w:rsidR="005037BC">
        <w:t>e</w:t>
      </w:r>
      <w:r w:rsidR="005037BC" w:rsidRPr="00DA5CF5">
        <w:t xml:space="preserve"> </w:t>
      </w:r>
      <w:proofErr w:type="spellStart"/>
      <w:r w:rsidR="00706954" w:rsidRPr="00DA5CF5">
        <w:t>dimerisation</w:t>
      </w:r>
      <w:proofErr w:type="spellEnd"/>
      <w:r w:rsidR="00706954" w:rsidRPr="00DA5CF5">
        <w:t xml:space="preserve"> proceed</w:t>
      </w:r>
      <w:r w:rsidR="0077134B">
        <w:t>s</w:t>
      </w:r>
      <w:r w:rsidR="00706954" w:rsidRPr="00DA5CF5">
        <w:t xml:space="preserve"> </w:t>
      </w:r>
      <w:r w:rsidR="0077134B">
        <w:t xml:space="preserve">also </w:t>
      </w:r>
      <w:r w:rsidR="00706954" w:rsidRPr="00DA5CF5">
        <w:t xml:space="preserve">in the dark. In both cases, an </w:t>
      </w:r>
      <w:r w:rsidR="005037BC" w:rsidRPr="00DA5CF5">
        <w:t>isomeri</w:t>
      </w:r>
      <w:r w:rsidR="00442569">
        <w:softHyphen/>
      </w:r>
      <w:r w:rsidR="005037BC">
        <w:t>s</w:t>
      </w:r>
      <w:r w:rsidR="005037BC" w:rsidRPr="00DA5CF5">
        <w:t xml:space="preserve">ation </w:t>
      </w:r>
      <w:r w:rsidR="00706954" w:rsidRPr="00DA5CF5">
        <w:t>to a 1</w:t>
      </w:r>
      <w:proofErr w:type="gramStart"/>
      <w:r w:rsidR="00706954" w:rsidRPr="00DA5CF5">
        <w:t>,2</w:t>
      </w:r>
      <w:proofErr w:type="gramEnd"/>
      <w:r w:rsidR="00706954" w:rsidRPr="00DA5CF5">
        <w:t>-diphospha</w:t>
      </w:r>
      <w:r w:rsidR="00EA7AA0" w:rsidRPr="00DA5CF5">
        <w:softHyphen/>
      </w:r>
      <w:r w:rsidR="00706954" w:rsidRPr="00DA5CF5">
        <w:t>cyclo</w:t>
      </w:r>
      <w:r w:rsidR="00EA7AA0" w:rsidRPr="00DA5CF5">
        <w:softHyphen/>
      </w:r>
      <w:r w:rsidR="00706954" w:rsidRPr="00DA5CF5">
        <w:t>butadiene</w:t>
      </w:r>
      <w:r w:rsidR="000657C2">
        <w:t xml:space="preserve"> </w:t>
      </w:r>
      <w:r w:rsidR="000657C2" w:rsidRPr="006232BF">
        <w:rPr>
          <w:b/>
          <w:bCs/>
        </w:rPr>
        <w:t>1</w:t>
      </w:r>
      <w:r w:rsidR="000657C2">
        <w:rPr>
          <w:rFonts w:cs="Arial"/>
          <w:b/>
          <w:bCs/>
        </w:rPr>
        <w:t>'</w:t>
      </w:r>
      <w:r w:rsidR="00706954" w:rsidRPr="00DA5CF5">
        <w:t xml:space="preserve"> is the first step. This intermediate sub</w:t>
      </w:r>
      <w:r w:rsidR="00EA7AA0" w:rsidRPr="00DA5CF5">
        <w:softHyphen/>
      </w:r>
      <w:r w:rsidR="00706954" w:rsidRPr="00DA5CF5">
        <w:t>se</w:t>
      </w:r>
      <w:r w:rsidR="00EA7AA0" w:rsidRPr="00DA5CF5">
        <w:softHyphen/>
      </w:r>
      <w:r w:rsidR="00706954" w:rsidRPr="00DA5CF5">
        <w:t>quently undergoes a [2+2] cyclo</w:t>
      </w:r>
      <w:r w:rsidR="00E354AE" w:rsidRPr="00DA5CF5">
        <w:softHyphen/>
      </w:r>
      <w:r w:rsidR="00706954" w:rsidRPr="00DA5CF5">
        <w:t>addition with a second 1</w:t>
      </w:r>
      <w:proofErr w:type="gramStart"/>
      <w:r w:rsidR="00706954" w:rsidRPr="00DA5CF5">
        <w:t>,2</w:t>
      </w:r>
      <w:proofErr w:type="gramEnd"/>
      <w:r w:rsidR="00706954" w:rsidRPr="00DA5CF5">
        <w:t>-diphos</w:t>
      </w:r>
      <w:r w:rsidR="00EA7AA0" w:rsidRPr="00DA5CF5">
        <w:softHyphen/>
      </w:r>
      <w:r w:rsidR="00706954" w:rsidRPr="00DA5CF5">
        <w:t>pha</w:t>
      </w:r>
      <w:r w:rsidR="00EA7AA0" w:rsidRPr="00DA5CF5">
        <w:softHyphen/>
      </w:r>
      <w:r w:rsidR="00706954" w:rsidRPr="00DA5CF5">
        <w:t xml:space="preserve">cyclobutadiene molecule to form </w:t>
      </w:r>
      <w:r w:rsidR="000657C2">
        <w:rPr>
          <w:b/>
          <w:bCs/>
        </w:rPr>
        <w:t>2</w:t>
      </w:r>
      <w:r w:rsidR="00706954" w:rsidRPr="00DA5CF5">
        <w:t>. The 1</w:t>
      </w:r>
      <w:proofErr w:type="gramStart"/>
      <w:r w:rsidR="00706954" w:rsidRPr="00DA5CF5">
        <w:t>,2</w:t>
      </w:r>
      <w:proofErr w:type="gramEnd"/>
      <w:r w:rsidR="00706954" w:rsidRPr="00DA5CF5">
        <w:t>-di</w:t>
      </w:r>
      <w:r w:rsidR="00442569">
        <w:softHyphen/>
      </w:r>
      <w:r w:rsidR="00706954" w:rsidRPr="00DA5CF5">
        <w:t>phospha</w:t>
      </w:r>
      <w:r w:rsidR="00EA7AA0" w:rsidRPr="00DA5CF5">
        <w:softHyphen/>
      </w:r>
      <w:r w:rsidR="00706954" w:rsidRPr="00DA5CF5">
        <w:t>cyclo</w:t>
      </w:r>
      <w:r w:rsidR="00EA7AA0" w:rsidRPr="00DA5CF5">
        <w:softHyphen/>
      </w:r>
      <w:r w:rsidR="00706954" w:rsidRPr="00DA5CF5">
        <w:t xml:space="preserve">butadiene intermediate </w:t>
      </w:r>
      <w:r w:rsidR="000657C2" w:rsidRPr="00137648">
        <w:rPr>
          <w:b/>
          <w:bCs/>
        </w:rPr>
        <w:t>1</w:t>
      </w:r>
      <w:r w:rsidR="000657C2">
        <w:rPr>
          <w:rFonts w:cs="Arial"/>
          <w:b/>
          <w:bCs/>
        </w:rPr>
        <w:t>'</w:t>
      </w:r>
      <w:r w:rsidR="000657C2" w:rsidRPr="006232BF">
        <w:rPr>
          <w:rFonts w:cs="Arial"/>
        </w:rPr>
        <w:t xml:space="preserve"> </w:t>
      </w:r>
      <w:r w:rsidR="00706954" w:rsidRPr="00DA5CF5">
        <w:t xml:space="preserve">can be trapped chemically by </w:t>
      </w:r>
      <w:r w:rsidR="00706954" w:rsidRPr="00DA5CF5">
        <w:rPr>
          <w:i/>
        </w:rPr>
        <w:t>N</w:t>
      </w:r>
      <w:r w:rsidR="00706954" w:rsidRPr="00DA5CF5">
        <w:t>-</w:t>
      </w:r>
      <w:proofErr w:type="spellStart"/>
      <w:r w:rsidR="00706954" w:rsidRPr="00DA5CF5">
        <w:t>methylmaleimide</w:t>
      </w:r>
      <w:proofErr w:type="spellEnd"/>
      <w:r w:rsidR="00706954" w:rsidRPr="00DA5CF5">
        <w:t xml:space="preserve"> as an alternative [2+2] cycloaddition partner.</w:t>
      </w:r>
    </w:p>
    <w:p w14:paraId="5AEEE074" w14:textId="5E0AA5E4" w:rsidR="00AD78DA" w:rsidRPr="00DA5CF5" w:rsidRDefault="00AD78DA" w:rsidP="00C00B45">
      <w:pPr>
        <w:pStyle w:val="H1"/>
      </w:pPr>
      <w:r w:rsidRPr="00DA5CF5">
        <w:t>Introduction</w:t>
      </w:r>
    </w:p>
    <w:p w14:paraId="61B1CB3D" w14:textId="1D508EFA" w:rsidR="006E0749" w:rsidRPr="00DA5CF5" w:rsidRDefault="006E0749" w:rsidP="006E0749">
      <w:pPr>
        <w:pStyle w:val="P1"/>
        <w:rPr>
          <w:lang w:val="en-GB"/>
        </w:rPr>
      </w:pPr>
      <w:r w:rsidRPr="00DA5CF5">
        <w:rPr>
          <w:lang w:val="en-GB"/>
        </w:rPr>
        <w:t>The tetrahedron is a fundamental structure motif in chemistry. Tetrahedral molecules can incorporate various elements of the periodic table, including s-, p-, and d-block elements. Among</w:t>
      </w:r>
      <w:del w:id="11" w:author="Norbert Mitzel" w:date="2024-01-11T16:08:00Z">
        <w:r w:rsidRPr="00DA5CF5" w:rsidDel="007524C6">
          <w:rPr>
            <w:lang w:val="en-GB"/>
          </w:rPr>
          <w:delText xml:space="preserve">  </w:delText>
        </w:r>
      </w:del>
      <w:ins w:id="12" w:author="Norbert Mitzel" w:date="2024-01-11T16:08:00Z">
        <w:r w:rsidR="007524C6">
          <w:rPr>
            <w:lang w:val="en-GB"/>
          </w:rPr>
          <w:t xml:space="preserve"> </w:t>
        </w:r>
      </w:ins>
      <w:r w:rsidRPr="00DA5CF5">
        <w:rPr>
          <w:lang w:val="en-GB"/>
        </w:rPr>
        <w:t xml:space="preserve">the most prominent examples are the first “organic” </w:t>
      </w:r>
      <w:proofErr w:type="spellStart"/>
      <w:r w:rsidRPr="00DA5CF5">
        <w:rPr>
          <w:lang w:val="en-GB"/>
        </w:rPr>
        <w:t>tetrahedrane</w:t>
      </w:r>
      <w:proofErr w:type="spellEnd"/>
      <w:r w:rsidRPr="00DA5CF5">
        <w:rPr>
          <w:lang w:val="en-GB"/>
        </w:rPr>
        <w:t>, (</w:t>
      </w:r>
      <w:proofErr w:type="spellStart"/>
      <w:r w:rsidRPr="00DA5CF5">
        <w:rPr>
          <w:i/>
          <w:lang w:val="en-GB"/>
        </w:rPr>
        <w:t>t</w:t>
      </w:r>
      <w:r w:rsidRPr="00DA5CF5">
        <w:rPr>
          <w:lang w:val="en-GB"/>
        </w:rPr>
        <w:t>BuC</w:t>
      </w:r>
      <w:proofErr w:type="spellEnd"/>
      <w:proofErr w:type="gramStart"/>
      <w:r w:rsidRPr="00DA5CF5">
        <w:rPr>
          <w:lang w:val="en-GB"/>
        </w:rPr>
        <w:t>)</w:t>
      </w:r>
      <w:r w:rsidRPr="00DA5CF5">
        <w:rPr>
          <w:vertAlign w:val="subscript"/>
          <w:lang w:val="en-GB"/>
        </w:rPr>
        <w:t>4</w:t>
      </w:r>
      <w:proofErr w:type="gramEnd"/>
      <w:r w:rsidRPr="00DA5CF5">
        <w:rPr>
          <w:lang w:val="en-GB"/>
        </w:rPr>
        <w:t>,</w:t>
      </w:r>
      <w:bookmarkStart w:id="13" w:name="_Ref155094151"/>
      <w:r w:rsidR="00C30DB6" w:rsidRPr="00C30DB6">
        <w:rPr>
          <w:vertAlign w:val="superscript"/>
          <w:lang w:val="en-GB"/>
        </w:rPr>
        <w:fldChar w:fldCharType="begin"/>
      </w:r>
      <w:r w:rsidR="00C30DB6" w:rsidRPr="00C30DB6">
        <w:rPr>
          <w:vertAlign w:val="superscript"/>
          <w:lang w:val="en-GB"/>
        </w:rPr>
        <w:instrText xml:space="preserve"> REF _Ref155858513 \r \h </w:instrText>
      </w:r>
      <w:r w:rsidR="00C30DB6">
        <w:rPr>
          <w:vertAlign w:val="superscript"/>
          <w:lang w:val="en-GB"/>
        </w:rPr>
        <w:instrText xml:space="preserve"> \* MERGEFORMAT </w:instrText>
      </w:r>
      <w:r w:rsidR="00C30DB6" w:rsidRPr="00C30DB6">
        <w:rPr>
          <w:vertAlign w:val="superscript"/>
          <w:lang w:val="en-GB"/>
        </w:rPr>
      </w:r>
      <w:r w:rsidR="00C30DB6" w:rsidRPr="00C30DB6">
        <w:rPr>
          <w:vertAlign w:val="superscript"/>
          <w:lang w:val="en-GB"/>
        </w:rPr>
        <w:fldChar w:fldCharType="separate"/>
      </w:r>
      <w:r w:rsidR="00C30DB6" w:rsidRPr="00C30DB6">
        <w:rPr>
          <w:vertAlign w:val="superscript"/>
          <w:lang w:val="en-GB"/>
        </w:rPr>
        <w:t>[1]</w:t>
      </w:r>
      <w:r w:rsidR="00C30DB6" w:rsidRPr="00C30DB6">
        <w:rPr>
          <w:vertAlign w:val="superscript"/>
          <w:lang w:val="en-GB"/>
        </w:rPr>
        <w:fldChar w:fldCharType="end"/>
      </w:r>
      <w:bookmarkEnd w:id="13"/>
      <w:r w:rsidR="00BF5823" w:rsidRPr="00DA5CF5">
        <w:rPr>
          <w:lang w:val="en-GB"/>
        </w:rPr>
        <w:t xml:space="preserve"> </w:t>
      </w:r>
      <w:r w:rsidRPr="00DA5CF5">
        <w:rPr>
          <w:lang w:val="en-GB"/>
        </w:rPr>
        <w:t xml:space="preserve">and the </w:t>
      </w:r>
      <w:r w:rsidR="00EA7AA0" w:rsidRPr="00DA5CF5">
        <w:rPr>
          <w:lang w:val="en-GB"/>
        </w:rPr>
        <w:t>pro</w:t>
      </w:r>
      <w:r w:rsidR="00EA7AA0" w:rsidRPr="00DA5CF5">
        <w:rPr>
          <w:lang w:val="en-GB"/>
        </w:rPr>
        <w:softHyphen/>
        <w:t xml:space="preserve">totype of </w:t>
      </w:r>
      <w:r w:rsidRPr="00DA5CF5">
        <w:rPr>
          <w:lang w:val="en-GB"/>
        </w:rPr>
        <w:t xml:space="preserve">“inorganic” </w:t>
      </w:r>
      <w:proofErr w:type="spellStart"/>
      <w:r w:rsidRPr="00DA5CF5">
        <w:rPr>
          <w:lang w:val="en-GB"/>
        </w:rPr>
        <w:t>tetrahedrane</w:t>
      </w:r>
      <w:proofErr w:type="spellEnd"/>
      <w:r w:rsidRPr="00DA5CF5">
        <w:rPr>
          <w:lang w:val="en-GB"/>
        </w:rPr>
        <w:t>, P</w:t>
      </w:r>
      <w:r w:rsidRPr="00DA5CF5">
        <w:rPr>
          <w:vertAlign w:val="subscript"/>
          <w:lang w:val="en-GB"/>
        </w:rPr>
        <w:t>4</w:t>
      </w:r>
      <w:r w:rsidR="0077134B">
        <w:rPr>
          <w:lang w:val="en-GB"/>
        </w:rPr>
        <w:t>.</w:t>
      </w:r>
      <w:bookmarkStart w:id="14" w:name="_Ref155095355"/>
      <w:r w:rsidR="00C30DB6" w:rsidRPr="00C30DB6">
        <w:rPr>
          <w:vertAlign w:val="superscript"/>
          <w:lang w:val="en-GB"/>
        </w:rPr>
        <w:fldChar w:fldCharType="begin"/>
      </w:r>
      <w:r w:rsidR="00C30DB6" w:rsidRPr="00C30DB6">
        <w:rPr>
          <w:vertAlign w:val="superscript"/>
          <w:lang w:val="en-GB"/>
        </w:rPr>
        <w:instrText xml:space="preserve"> REF _Ref155858525 \r \h </w:instrText>
      </w:r>
      <w:r w:rsidR="00C30DB6">
        <w:rPr>
          <w:vertAlign w:val="superscript"/>
          <w:lang w:val="en-GB"/>
        </w:rPr>
        <w:instrText xml:space="preserve"> \* MERGEFORMAT </w:instrText>
      </w:r>
      <w:r w:rsidR="00C30DB6" w:rsidRPr="00C30DB6">
        <w:rPr>
          <w:vertAlign w:val="superscript"/>
          <w:lang w:val="en-GB"/>
        </w:rPr>
      </w:r>
      <w:r w:rsidR="00C30DB6" w:rsidRPr="00C30DB6">
        <w:rPr>
          <w:vertAlign w:val="superscript"/>
          <w:lang w:val="en-GB"/>
        </w:rPr>
        <w:fldChar w:fldCharType="separate"/>
      </w:r>
      <w:r w:rsidR="00C30DB6" w:rsidRPr="00C30DB6">
        <w:rPr>
          <w:vertAlign w:val="superscript"/>
          <w:lang w:val="en-GB"/>
        </w:rPr>
        <w:t>[2]</w:t>
      </w:r>
      <w:r w:rsidR="00C30DB6" w:rsidRPr="00C30DB6">
        <w:rPr>
          <w:vertAlign w:val="superscript"/>
          <w:lang w:val="en-GB"/>
        </w:rPr>
        <w:fldChar w:fldCharType="end"/>
      </w:r>
      <w:r w:rsidR="00C30DB6">
        <w:rPr>
          <w:vertAlign w:val="superscript"/>
          <w:lang w:val="en-GB"/>
        </w:rPr>
        <w:t>,</w:t>
      </w:r>
      <w:r w:rsidR="00C30DB6" w:rsidRPr="00C30DB6">
        <w:rPr>
          <w:vertAlign w:val="superscript"/>
          <w:lang w:val="en-GB"/>
        </w:rPr>
        <w:fldChar w:fldCharType="begin"/>
      </w:r>
      <w:r w:rsidR="00C30DB6" w:rsidRPr="00C30DB6">
        <w:rPr>
          <w:vertAlign w:val="superscript"/>
          <w:lang w:val="en-GB"/>
        </w:rPr>
        <w:instrText xml:space="preserve"> REF _Ref155858527 \r \h </w:instrText>
      </w:r>
      <w:r w:rsidR="00C30DB6">
        <w:rPr>
          <w:vertAlign w:val="superscript"/>
          <w:lang w:val="en-GB"/>
        </w:rPr>
        <w:instrText xml:space="preserve"> \* MERGEFORMAT </w:instrText>
      </w:r>
      <w:r w:rsidR="00C30DB6" w:rsidRPr="00C30DB6">
        <w:rPr>
          <w:vertAlign w:val="superscript"/>
          <w:lang w:val="en-GB"/>
        </w:rPr>
      </w:r>
      <w:r w:rsidR="00C30DB6" w:rsidRPr="00C30DB6">
        <w:rPr>
          <w:vertAlign w:val="superscript"/>
          <w:lang w:val="en-GB"/>
        </w:rPr>
        <w:fldChar w:fldCharType="separate"/>
      </w:r>
      <w:r w:rsidR="00C30DB6" w:rsidRPr="00C30DB6">
        <w:rPr>
          <w:vertAlign w:val="superscript"/>
          <w:lang w:val="en-GB"/>
        </w:rPr>
        <w:t>[3]</w:t>
      </w:r>
      <w:r w:rsidR="00C30DB6" w:rsidRPr="00C30DB6">
        <w:rPr>
          <w:vertAlign w:val="superscript"/>
          <w:lang w:val="en-GB"/>
        </w:rPr>
        <w:fldChar w:fldCharType="end"/>
      </w:r>
      <w:bookmarkEnd w:id="14"/>
      <w:r w:rsidR="0091628E">
        <w:rPr>
          <w:lang w:val="en-GB"/>
        </w:rPr>
        <w:t xml:space="preserve"> </w:t>
      </w:r>
      <w:r w:rsidRPr="00DA5CF5">
        <w:rPr>
          <w:lang w:val="en-GB"/>
        </w:rPr>
        <w:t xml:space="preserve">While the chemical properties and reactivity patterns of </w:t>
      </w:r>
      <w:r w:rsidR="004E2B01" w:rsidRPr="00DA5CF5">
        <w:rPr>
          <w:lang w:val="en-GB"/>
        </w:rPr>
        <w:t>P</w:t>
      </w:r>
      <w:r w:rsidR="004E2B01" w:rsidRPr="00DA5CF5">
        <w:rPr>
          <w:vertAlign w:val="subscript"/>
          <w:lang w:val="en-GB"/>
        </w:rPr>
        <w:t xml:space="preserve">4 </w:t>
      </w:r>
      <w:r w:rsidR="004E2B01" w:rsidRPr="00DA5CF5">
        <w:rPr>
          <w:lang w:val="en-GB"/>
        </w:rPr>
        <w:t>and (</w:t>
      </w:r>
      <w:proofErr w:type="spellStart"/>
      <w:r w:rsidR="004E2B01" w:rsidRPr="00DA5CF5">
        <w:rPr>
          <w:i/>
          <w:lang w:val="en-GB"/>
        </w:rPr>
        <w:t>t</w:t>
      </w:r>
      <w:r w:rsidR="004E2B01" w:rsidRPr="00DA5CF5">
        <w:rPr>
          <w:lang w:val="en-GB"/>
        </w:rPr>
        <w:t>BuC</w:t>
      </w:r>
      <w:proofErr w:type="spellEnd"/>
      <w:r w:rsidR="004E2B01" w:rsidRPr="00DA5CF5">
        <w:rPr>
          <w:lang w:val="en-GB"/>
        </w:rPr>
        <w:t>)</w:t>
      </w:r>
      <w:r w:rsidR="004E2B01" w:rsidRPr="00DA5CF5">
        <w:rPr>
          <w:vertAlign w:val="subscript"/>
          <w:lang w:val="en-GB"/>
        </w:rPr>
        <w:t>4</w:t>
      </w:r>
      <w:r w:rsidR="004E2B01" w:rsidRPr="00DA5CF5">
        <w:rPr>
          <w:lang w:val="en-GB"/>
        </w:rPr>
        <w:t xml:space="preserve"> </w:t>
      </w:r>
      <w:r w:rsidRPr="00DA5CF5">
        <w:rPr>
          <w:lang w:val="en-GB"/>
        </w:rPr>
        <w:t>have been studied for a long time, the physical pro</w:t>
      </w:r>
      <w:r w:rsidR="00C65866" w:rsidRPr="00DA5CF5">
        <w:rPr>
          <w:lang w:val="en-GB"/>
        </w:rPr>
        <w:softHyphen/>
      </w:r>
      <w:r w:rsidRPr="00DA5CF5">
        <w:rPr>
          <w:lang w:val="en-GB"/>
        </w:rPr>
        <w:t>perties, in particular the thermal stability and photochemistry, of both types of species have also attracted considerable atten</w:t>
      </w:r>
      <w:r w:rsidR="00EA7AA0" w:rsidRPr="00DA5CF5">
        <w:rPr>
          <w:lang w:val="en-GB"/>
        </w:rPr>
        <w:softHyphen/>
      </w:r>
      <w:r w:rsidRPr="00DA5CF5">
        <w:rPr>
          <w:lang w:val="en-GB"/>
        </w:rPr>
        <w:t>tion.</w:t>
      </w:r>
      <w:r w:rsidR="00C30DB6" w:rsidRPr="00C30DB6">
        <w:rPr>
          <w:vertAlign w:val="superscript"/>
          <w:lang w:val="en-GB"/>
        </w:rPr>
        <w:fldChar w:fldCharType="begin"/>
      </w:r>
      <w:r w:rsidR="00C30DB6" w:rsidRPr="00C30DB6">
        <w:rPr>
          <w:vertAlign w:val="superscript"/>
          <w:lang w:val="en-GB"/>
        </w:rPr>
        <w:instrText xml:space="preserve"> REF _Ref155858541 \r \h </w:instrText>
      </w:r>
      <w:r w:rsidR="00C30DB6">
        <w:rPr>
          <w:vertAlign w:val="superscript"/>
          <w:lang w:val="en-GB"/>
        </w:rPr>
        <w:instrText xml:space="preserve"> \* MERGEFORMAT </w:instrText>
      </w:r>
      <w:r w:rsidR="00C30DB6" w:rsidRPr="00C30DB6">
        <w:rPr>
          <w:vertAlign w:val="superscript"/>
          <w:lang w:val="en-GB"/>
        </w:rPr>
      </w:r>
      <w:r w:rsidR="00C30DB6" w:rsidRPr="00C30DB6">
        <w:rPr>
          <w:vertAlign w:val="superscript"/>
          <w:lang w:val="en-GB"/>
        </w:rPr>
        <w:fldChar w:fldCharType="separate"/>
      </w:r>
      <w:r w:rsidR="00C30DB6" w:rsidRPr="00C30DB6">
        <w:rPr>
          <w:vertAlign w:val="superscript"/>
          <w:lang w:val="en-GB"/>
        </w:rPr>
        <w:t>[4]</w:t>
      </w:r>
      <w:r w:rsidR="00C30DB6" w:rsidRPr="00C30DB6">
        <w:rPr>
          <w:vertAlign w:val="superscript"/>
          <w:lang w:val="en-GB"/>
        </w:rPr>
        <w:fldChar w:fldCharType="end"/>
      </w:r>
    </w:p>
    <w:p w14:paraId="7CCED486" w14:textId="782CA66E" w:rsidR="006E0749" w:rsidRPr="00DA5CF5" w:rsidRDefault="006E0749" w:rsidP="006E0749">
      <w:pPr>
        <w:pStyle w:val="P1"/>
        <w:rPr>
          <w:lang w:val="en-GB"/>
        </w:rPr>
      </w:pPr>
      <w:r w:rsidRPr="00DA5CF5">
        <w:rPr>
          <w:lang w:val="en-GB"/>
        </w:rPr>
        <w:t xml:space="preserve">The transformation of white phosphorus </w:t>
      </w:r>
      <w:r w:rsidR="00EA7AA0" w:rsidRPr="00DA5CF5">
        <w:rPr>
          <w:lang w:val="en-GB"/>
        </w:rPr>
        <w:t>in</w:t>
      </w:r>
      <w:r w:rsidRPr="00DA5CF5">
        <w:rPr>
          <w:lang w:val="en-GB"/>
        </w:rPr>
        <w:t xml:space="preserve">to its red allotrope by irradiation </w:t>
      </w:r>
      <w:r w:rsidR="0077134B">
        <w:rPr>
          <w:lang w:val="en-GB"/>
        </w:rPr>
        <w:t>is well known</w:t>
      </w:r>
      <w:r w:rsidRPr="00DA5CF5">
        <w:rPr>
          <w:lang w:val="en-GB"/>
        </w:rPr>
        <w:t xml:space="preserve"> (</w:t>
      </w:r>
      <w:r w:rsidRPr="00DA5CF5">
        <w:rPr>
          <w:lang w:val="en-GB"/>
        </w:rPr>
        <w:fldChar w:fldCharType="begin"/>
      </w:r>
      <w:r w:rsidRPr="00DA5CF5">
        <w:rPr>
          <w:lang w:val="en-GB"/>
        </w:rPr>
        <w:instrText xml:space="preserve"> REF _Ref64014001 \h  \* MERGEFORMAT </w:instrText>
      </w:r>
      <w:r w:rsidRPr="00DA5CF5">
        <w:rPr>
          <w:lang w:val="en-GB"/>
        </w:rPr>
      </w:r>
      <w:r w:rsidRPr="00DA5CF5">
        <w:rPr>
          <w:lang w:val="en-GB"/>
        </w:rPr>
        <w:fldChar w:fldCharType="separate"/>
      </w:r>
      <w:r w:rsidR="00D81760" w:rsidRPr="00D81760">
        <w:rPr>
          <w:lang w:val="en-GB"/>
        </w:rPr>
        <w:t>Figure 1</w:t>
      </w:r>
      <w:r w:rsidRPr="00DA5CF5">
        <w:rPr>
          <w:lang w:val="en-GB"/>
        </w:rPr>
        <w:fldChar w:fldCharType="end"/>
      </w:r>
      <w:r w:rsidRPr="00DA5CF5">
        <w:rPr>
          <w:lang w:val="en-GB"/>
        </w:rPr>
        <w:t>A).</w:t>
      </w:r>
      <w:r w:rsidR="00C30DB6" w:rsidRPr="00C30DB6">
        <w:rPr>
          <w:vertAlign w:val="superscript"/>
          <w:lang w:val="en-GB"/>
        </w:rPr>
        <w:fldChar w:fldCharType="begin"/>
      </w:r>
      <w:r w:rsidR="00C30DB6" w:rsidRPr="00C30DB6">
        <w:rPr>
          <w:vertAlign w:val="superscript"/>
          <w:lang w:val="en-GB"/>
        </w:rPr>
        <w:instrText xml:space="preserve"> REF _Ref155858555 \r \h </w:instrText>
      </w:r>
      <w:r w:rsidR="00C30DB6">
        <w:rPr>
          <w:vertAlign w:val="superscript"/>
          <w:lang w:val="en-GB"/>
        </w:rPr>
        <w:instrText xml:space="preserve"> \* MERGEFORMAT </w:instrText>
      </w:r>
      <w:r w:rsidR="00C30DB6" w:rsidRPr="00C30DB6">
        <w:rPr>
          <w:vertAlign w:val="superscript"/>
          <w:lang w:val="en-GB"/>
        </w:rPr>
      </w:r>
      <w:r w:rsidR="00C30DB6" w:rsidRPr="00C30DB6">
        <w:rPr>
          <w:vertAlign w:val="superscript"/>
          <w:lang w:val="en-GB"/>
        </w:rPr>
        <w:fldChar w:fldCharType="separate"/>
      </w:r>
      <w:r w:rsidR="00C30DB6" w:rsidRPr="00C30DB6">
        <w:rPr>
          <w:vertAlign w:val="superscript"/>
          <w:lang w:val="en-GB"/>
        </w:rPr>
        <w:t>[5]</w:t>
      </w:r>
      <w:r w:rsidR="00C30DB6" w:rsidRPr="00C30DB6">
        <w:rPr>
          <w:vertAlign w:val="superscript"/>
          <w:lang w:val="en-GB"/>
        </w:rPr>
        <w:fldChar w:fldCharType="end"/>
      </w:r>
      <w:r w:rsidRPr="00DA5CF5">
        <w:rPr>
          <w:lang w:val="en-GB"/>
        </w:rPr>
        <w:t xml:space="preserve"> </w:t>
      </w:r>
      <w:r w:rsidR="0077134B">
        <w:rPr>
          <w:lang w:val="en-GB"/>
        </w:rPr>
        <w:t>I</w:t>
      </w:r>
      <w:r w:rsidRPr="00DA5CF5">
        <w:rPr>
          <w:lang w:val="en-GB"/>
        </w:rPr>
        <w:t xml:space="preserve">t </w:t>
      </w:r>
      <w:proofErr w:type="gramStart"/>
      <w:r w:rsidRPr="00DA5CF5">
        <w:rPr>
          <w:lang w:val="en-GB"/>
        </w:rPr>
        <w:t>was proposed</w:t>
      </w:r>
      <w:proofErr w:type="gramEnd"/>
      <w:r w:rsidRPr="00DA5CF5">
        <w:rPr>
          <w:lang w:val="en-GB"/>
        </w:rPr>
        <w:t xml:space="preserve"> that this reaction takes place </w:t>
      </w:r>
      <w:r w:rsidRPr="00DA5CF5">
        <w:rPr>
          <w:i/>
          <w:iCs/>
          <w:lang w:val="en-GB"/>
        </w:rPr>
        <w:t>via</w:t>
      </w:r>
      <w:r w:rsidRPr="00DA5CF5">
        <w:rPr>
          <w:lang w:val="en-GB"/>
        </w:rPr>
        <w:t xml:space="preserve"> </w:t>
      </w:r>
      <w:proofErr w:type="spellStart"/>
      <w:r w:rsidRPr="00DA5CF5">
        <w:rPr>
          <w:lang w:val="en-GB"/>
        </w:rPr>
        <w:t>photoinduced</w:t>
      </w:r>
      <w:proofErr w:type="spellEnd"/>
      <w:r w:rsidRPr="00DA5CF5">
        <w:rPr>
          <w:lang w:val="en-GB"/>
        </w:rPr>
        <w:t xml:space="preserve"> dissociation of P</w:t>
      </w:r>
      <w:r w:rsidRPr="00DA5CF5">
        <w:rPr>
          <w:vertAlign w:val="subscript"/>
          <w:lang w:val="en-GB"/>
        </w:rPr>
        <w:t>4</w:t>
      </w:r>
      <w:r w:rsidRPr="00DA5CF5">
        <w:rPr>
          <w:lang w:val="en-GB"/>
        </w:rPr>
        <w:t xml:space="preserve"> into P</w:t>
      </w:r>
      <w:r w:rsidRPr="00DA5CF5">
        <w:rPr>
          <w:vertAlign w:val="subscript"/>
          <w:lang w:val="en-GB"/>
        </w:rPr>
        <w:t>2</w:t>
      </w:r>
      <w:r w:rsidRPr="00DA5CF5">
        <w:rPr>
          <w:lang w:val="en-GB"/>
        </w:rPr>
        <w:t xml:space="preserve"> molecules, which then re</w:t>
      </w:r>
      <w:r w:rsidR="00C65866" w:rsidRPr="00DA5CF5">
        <w:rPr>
          <w:lang w:val="en-GB"/>
        </w:rPr>
        <w:softHyphen/>
      </w:r>
      <w:r w:rsidRPr="00DA5CF5">
        <w:rPr>
          <w:lang w:val="en-GB"/>
        </w:rPr>
        <w:t>com</w:t>
      </w:r>
      <w:r w:rsidR="00C65866" w:rsidRPr="00DA5CF5">
        <w:rPr>
          <w:lang w:val="en-GB"/>
        </w:rPr>
        <w:softHyphen/>
      </w:r>
      <w:r w:rsidRPr="00DA5CF5">
        <w:rPr>
          <w:lang w:val="en-GB"/>
        </w:rPr>
        <w:t>bine to form polymeric red phosphorus.</w:t>
      </w:r>
      <w:r w:rsidR="00C30DB6" w:rsidRPr="00C30DB6">
        <w:rPr>
          <w:vertAlign w:val="superscript"/>
          <w:lang w:val="en-GB"/>
        </w:rPr>
        <w:fldChar w:fldCharType="begin"/>
      </w:r>
      <w:r w:rsidR="00C30DB6" w:rsidRPr="00C30DB6">
        <w:rPr>
          <w:vertAlign w:val="superscript"/>
          <w:lang w:val="en-GB"/>
        </w:rPr>
        <w:instrText xml:space="preserve"> REF _Ref155858563 \r \h </w:instrText>
      </w:r>
      <w:r w:rsidR="00C30DB6">
        <w:rPr>
          <w:vertAlign w:val="superscript"/>
          <w:lang w:val="en-GB"/>
        </w:rPr>
        <w:instrText xml:space="preserve"> \* MERGEFORMAT </w:instrText>
      </w:r>
      <w:r w:rsidR="00C30DB6" w:rsidRPr="00C30DB6">
        <w:rPr>
          <w:vertAlign w:val="superscript"/>
          <w:lang w:val="en-GB"/>
        </w:rPr>
      </w:r>
      <w:r w:rsidR="00C30DB6" w:rsidRPr="00C30DB6">
        <w:rPr>
          <w:vertAlign w:val="superscript"/>
          <w:lang w:val="en-GB"/>
        </w:rPr>
        <w:fldChar w:fldCharType="separate"/>
      </w:r>
      <w:r w:rsidR="00C30DB6" w:rsidRPr="00C30DB6">
        <w:rPr>
          <w:vertAlign w:val="superscript"/>
          <w:lang w:val="en-GB"/>
        </w:rPr>
        <w:t>[6]</w:t>
      </w:r>
      <w:r w:rsidR="00C30DB6" w:rsidRPr="00C30DB6">
        <w:rPr>
          <w:vertAlign w:val="superscript"/>
          <w:lang w:val="en-GB"/>
        </w:rPr>
        <w:fldChar w:fldCharType="end"/>
      </w:r>
      <w:r w:rsidRPr="00DA5CF5">
        <w:rPr>
          <w:lang w:val="en-GB"/>
        </w:rPr>
        <w:t xml:space="preserve"> The same equi</w:t>
      </w:r>
      <w:r w:rsidR="00C65866" w:rsidRPr="00DA5CF5">
        <w:rPr>
          <w:lang w:val="en-GB"/>
        </w:rPr>
        <w:softHyphen/>
      </w:r>
      <w:r w:rsidRPr="00DA5CF5">
        <w:rPr>
          <w:lang w:val="en-GB"/>
        </w:rPr>
        <w:t>li</w:t>
      </w:r>
      <w:r w:rsidR="00C65866" w:rsidRPr="00DA5CF5">
        <w:rPr>
          <w:lang w:val="en-GB"/>
        </w:rPr>
        <w:softHyphen/>
      </w:r>
      <w:r w:rsidRPr="00DA5CF5">
        <w:rPr>
          <w:lang w:val="en-GB"/>
        </w:rPr>
        <w:t>bri</w:t>
      </w:r>
      <w:r w:rsidR="00E354AE" w:rsidRPr="00DA5CF5">
        <w:rPr>
          <w:lang w:val="en-GB"/>
        </w:rPr>
        <w:softHyphen/>
      </w:r>
      <w:r w:rsidRPr="00DA5CF5">
        <w:rPr>
          <w:lang w:val="en-GB"/>
        </w:rPr>
        <w:t>um P</w:t>
      </w:r>
      <w:r w:rsidRPr="00DA5CF5">
        <w:rPr>
          <w:vertAlign w:val="subscript"/>
          <w:lang w:val="en-GB"/>
        </w:rPr>
        <w:t>4</w:t>
      </w:r>
      <w:r w:rsidRPr="00DA5CF5">
        <w:rPr>
          <w:lang w:val="en-GB"/>
        </w:rPr>
        <w:t xml:space="preserve"> </w:t>
      </w:r>
      <w:r w:rsidRPr="00DA5CF5">
        <w:rPr>
          <w:rFonts w:ascii="Cambria Math" w:hAnsi="Cambria Math" w:cs="Cambria Math"/>
          <w:lang w:val="en-GB"/>
        </w:rPr>
        <w:t>⇌</w:t>
      </w:r>
      <w:r w:rsidRPr="00DA5CF5">
        <w:rPr>
          <w:lang w:val="en-GB"/>
        </w:rPr>
        <w:t xml:space="preserve"> P</w:t>
      </w:r>
      <w:r w:rsidRPr="00DA5CF5">
        <w:rPr>
          <w:vertAlign w:val="subscript"/>
          <w:lang w:val="en-GB"/>
        </w:rPr>
        <w:t>2</w:t>
      </w:r>
      <w:r w:rsidRPr="00DA5CF5">
        <w:rPr>
          <w:lang w:val="en-GB"/>
        </w:rPr>
        <w:t xml:space="preserve"> </w:t>
      </w:r>
      <w:proofErr w:type="gramStart"/>
      <w:r w:rsidRPr="00DA5CF5">
        <w:rPr>
          <w:lang w:val="en-GB"/>
        </w:rPr>
        <w:t xml:space="preserve">can also be </w:t>
      </w:r>
      <w:r w:rsidR="00626A41">
        <w:rPr>
          <w:lang w:val="en-GB"/>
        </w:rPr>
        <w:t>reached</w:t>
      </w:r>
      <w:proofErr w:type="gramEnd"/>
      <w:r w:rsidR="00626A41" w:rsidRPr="00DA5CF5">
        <w:rPr>
          <w:lang w:val="en-GB"/>
        </w:rPr>
        <w:t xml:space="preserve"> </w:t>
      </w:r>
      <w:r w:rsidRPr="00DA5CF5">
        <w:rPr>
          <w:lang w:val="en-GB"/>
        </w:rPr>
        <w:t xml:space="preserve">thermally in the gas phase </w:t>
      </w:r>
      <w:r w:rsidR="0077134B">
        <w:rPr>
          <w:lang w:val="en-GB"/>
        </w:rPr>
        <w:t xml:space="preserve">at </w:t>
      </w:r>
      <w:r w:rsidRPr="00DA5CF5">
        <w:rPr>
          <w:lang w:val="en-GB"/>
        </w:rPr>
        <w:t>temperatures above 1000</w:t>
      </w:r>
      <w:r w:rsidR="0077134B">
        <w:rPr>
          <w:lang w:val="en-GB"/>
        </w:rPr>
        <w:t> </w:t>
      </w:r>
      <w:r w:rsidRPr="00DA5CF5">
        <w:rPr>
          <w:lang w:val="en-GB"/>
        </w:rPr>
        <w:t>°C.</w:t>
      </w:r>
      <w:r w:rsidR="00C30DB6" w:rsidRPr="00C30DB6">
        <w:rPr>
          <w:vertAlign w:val="superscript"/>
          <w:lang w:val="en-GB"/>
        </w:rPr>
        <w:fldChar w:fldCharType="begin"/>
      </w:r>
      <w:r w:rsidR="00C30DB6" w:rsidRPr="00C30DB6">
        <w:rPr>
          <w:vertAlign w:val="superscript"/>
          <w:lang w:val="en-GB"/>
        </w:rPr>
        <w:instrText xml:space="preserve"> REF _Ref155858573 \r \h </w:instrText>
      </w:r>
      <w:r w:rsidR="00C30DB6">
        <w:rPr>
          <w:vertAlign w:val="superscript"/>
          <w:lang w:val="en-GB"/>
        </w:rPr>
        <w:instrText xml:space="preserve"> \* MERGEFORMAT </w:instrText>
      </w:r>
      <w:r w:rsidR="00C30DB6" w:rsidRPr="00C30DB6">
        <w:rPr>
          <w:vertAlign w:val="superscript"/>
          <w:lang w:val="en-GB"/>
        </w:rPr>
      </w:r>
      <w:r w:rsidR="00C30DB6" w:rsidRPr="00C30DB6">
        <w:rPr>
          <w:vertAlign w:val="superscript"/>
          <w:lang w:val="en-GB"/>
        </w:rPr>
        <w:fldChar w:fldCharType="separate"/>
      </w:r>
      <w:r w:rsidR="00C30DB6" w:rsidRPr="00C30DB6">
        <w:rPr>
          <w:vertAlign w:val="superscript"/>
          <w:lang w:val="en-GB"/>
        </w:rPr>
        <w:t>[7]</w:t>
      </w:r>
      <w:r w:rsidR="00C30DB6" w:rsidRPr="00C30DB6">
        <w:rPr>
          <w:vertAlign w:val="superscript"/>
          <w:lang w:val="en-GB"/>
        </w:rPr>
        <w:fldChar w:fldCharType="end"/>
      </w:r>
      <w:r w:rsidRPr="00DA5CF5">
        <w:rPr>
          <w:lang w:val="en-GB"/>
        </w:rPr>
        <w:t xml:space="preserve"> </w:t>
      </w:r>
      <w:r w:rsidR="00615820">
        <w:rPr>
          <w:lang w:val="en-GB"/>
        </w:rPr>
        <w:t>A</w:t>
      </w:r>
      <w:r w:rsidR="00615820" w:rsidRPr="00DA5CF5">
        <w:rPr>
          <w:lang w:val="en-GB"/>
        </w:rPr>
        <w:t xml:space="preserve"> </w:t>
      </w:r>
      <w:r w:rsidR="00615820">
        <w:rPr>
          <w:lang w:val="en-GB"/>
        </w:rPr>
        <w:t xml:space="preserve">solvent-dependent </w:t>
      </w:r>
      <w:r w:rsidRPr="00DA5CF5">
        <w:rPr>
          <w:lang w:val="en-GB"/>
        </w:rPr>
        <w:t xml:space="preserve">radical mechanism </w:t>
      </w:r>
      <w:proofErr w:type="gramStart"/>
      <w:r w:rsidRPr="00DA5CF5">
        <w:rPr>
          <w:lang w:val="en-GB"/>
        </w:rPr>
        <w:t>has also been proposed</w:t>
      </w:r>
      <w:proofErr w:type="gramEnd"/>
      <w:r w:rsidRPr="00DA5CF5">
        <w:rPr>
          <w:lang w:val="en-GB"/>
        </w:rPr>
        <w:t xml:space="preserve"> for the polymerisation </w:t>
      </w:r>
      <w:r w:rsidR="00615820">
        <w:rPr>
          <w:lang w:val="en-GB"/>
        </w:rPr>
        <w:t>of P</w:t>
      </w:r>
      <w:r w:rsidR="00615820" w:rsidRPr="006232BF">
        <w:rPr>
          <w:vertAlign w:val="subscript"/>
          <w:lang w:val="en-GB"/>
        </w:rPr>
        <w:t>4</w:t>
      </w:r>
      <w:r w:rsidR="00615820">
        <w:rPr>
          <w:lang w:val="en-GB"/>
        </w:rPr>
        <w:t xml:space="preserve"> </w:t>
      </w:r>
      <w:r w:rsidRPr="00DA5CF5">
        <w:rPr>
          <w:lang w:val="en-GB"/>
        </w:rPr>
        <w:t>to red phos</w:t>
      </w:r>
      <w:r w:rsidR="00C65866" w:rsidRPr="00DA5CF5">
        <w:rPr>
          <w:lang w:val="en-GB"/>
        </w:rPr>
        <w:softHyphen/>
      </w:r>
      <w:r w:rsidRPr="00DA5CF5">
        <w:rPr>
          <w:lang w:val="en-GB"/>
        </w:rPr>
        <w:t>pho</w:t>
      </w:r>
      <w:r w:rsidR="00C65866" w:rsidRPr="00DA5CF5">
        <w:rPr>
          <w:lang w:val="en-GB"/>
        </w:rPr>
        <w:softHyphen/>
      </w:r>
      <w:r w:rsidRPr="00DA5CF5">
        <w:rPr>
          <w:lang w:val="en-GB"/>
        </w:rPr>
        <w:t>rus</w:t>
      </w:r>
      <w:r w:rsidR="00615820">
        <w:rPr>
          <w:lang w:val="en-GB"/>
        </w:rPr>
        <w:t xml:space="preserve"> under irradiation with ionizing </w:t>
      </w:r>
      <w:r w:rsidR="00615820">
        <w:rPr>
          <w:rFonts w:ascii="Symbol" w:hAnsi="Symbol"/>
          <w:lang w:val="en-GB"/>
        </w:rPr>
        <w:t></w:t>
      </w:r>
      <w:r w:rsidR="00615820">
        <w:rPr>
          <w:lang w:val="en-GB"/>
        </w:rPr>
        <w:t>-rays</w:t>
      </w:r>
      <w:r w:rsidRPr="00DA5CF5">
        <w:rPr>
          <w:lang w:val="en-GB"/>
        </w:rPr>
        <w:t>.</w:t>
      </w:r>
      <w:bookmarkStart w:id="15" w:name="_Ref155094172"/>
      <w:r w:rsidR="00C30DB6" w:rsidRPr="00C30DB6">
        <w:rPr>
          <w:vertAlign w:val="superscript"/>
          <w:lang w:val="en-GB"/>
        </w:rPr>
        <w:fldChar w:fldCharType="begin"/>
      </w:r>
      <w:r w:rsidR="00C30DB6" w:rsidRPr="00C30DB6">
        <w:rPr>
          <w:vertAlign w:val="superscript"/>
          <w:lang w:val="en-GB"/>
        </w:rPr>
        <w:instrText xml:space="preserve"> REF _Ref155858584 \r \h </w:instrText>
      </w:r>
      <w:r w:rsidR="00C30DB6">
        <w:rPr>
          <w:vertAlign w:val="superscript"/>
          <w:lang w:val="en-GB"/>
        </w:rPr>
        <w:instrText xml:space="preserve"> \* MERGEFORMAT </w:instrText>
      </w:r>
      <w:r w:rsidR="00C30DB6" w:rsidRPr="00C30DB6">
        <w:rPr>
          <w:vertAlign w:val="superscript"/>
          <w:lang w:val="en-GB"/>
        </w:rPr>
      </w:r>
      <w:r w:rsidR="00C30DB6" w:rsidRPr="00C30DB6">
        <w:rPr>
          <w:vertAlign w:val="superscript"/>
          <w:lang w:val="en-GB"/>
        </w:rPr>
        <w:fldChar w:fldCharType="separate"/>
      </w:r>
      <w:r w:rsidR="00C30DB6" w:rsidRPr="00C30DB6">
        <w:rPr>
          <w:vertAlign w:val="superscript"/>
          <w:lang w:val="en-GB"/>
        </w:rPr>
        <w:t>[8]</w:t>
      </w:r>
      <w:r w:rsidR="00C30DB6" w:rsidRPr="00C30DB6">
        <w:rPr>
          <w:vertAlign w:val="superscript"/>
          <w:lang w:val="en-GB"/>
        </w:rPr>
        <w:fldChar w:fldCharType="end"/>
      </w:r>
      <w:bookmarkEnd w:id="15"/>
      <w:r w:rsidRPr="00DA5CF5">
        <w:rPr>
          <w:lang w:val="en-GB"/>
        </w:rPr>
        <w:t xml:space="preserve"> The photochemistry of P</w:t>
      </w:r>
      <w:r w:rsidRPr="00DA5CF5">
        <w:rPr>
          <w:vertAlign w:val="subscript"/>
          <w:lang w:val="en-GB"/>
        </w:rPr>
        <w:t>4</w:t>
      </w:r>
      <w:r w:rsidRPr="00DA5CF5">
        <w:rPr>
          <w:lang w:val="en-GB"/>
        </w:rPr>
        <w:t xml:space="preserve"> </w:t>
      </w:r>
      <w:proofErr w:type="gramStart"/>
      <w:r w:rsidRPr="00DA5CF5">
        <w:rPr>
          <w:lang w:val="en-GB"/>
        </w:rPr>
        <w:t>can be exploited</w:t>
      </w:r>
      <w:proofErr w:type="gramEnd"/>
      <w:r w:rsidRPr="00DA5CF5">
        <w:rPr>
          <w:lang w:val="en-GB"/>
        </w:rPr>
        <w:t xml:space="preserve"> for the synthesis of new </w:t>
      </w:r>
      <w:proofErr w:type="spellStart"/>
      <w:r w:rsidRPr="00DA5CF5">
        <w:rPr>
          <w:lang w:val="en-GB"/>
        </w:rPr>
        <w:t>diphosphenes</w:t>
      </w:r>
      <w:proofErr w:type="spellEnd"/>
      <w:r w:rsidRPr="00DA5CF5">
        <w:rPr>
          <w:lang w:val="en-GB"/>
        </w:rPr>
        <w:t xml:space="preserve"> </w:t>
      </w:r>
      <w:r w:rsidRPr="00DA5CF5">
        <w:rPr>
          <w:i/>
          <w:lang w:val="en-GB"/>
        </w:rPr>
        <w:t>via</w:t>
      </w:r>
      <w:r w:rsidRPr="00DA5CF5">
        <w:rPr>
          <w:lang w:val="en-GB"/>
        </w:rPr>
        <w:t xml:space="preserve"> [2+4] cycloadditions of P</w:t>
      </w:r>
      <w:r w:rsidRPr="00DA5CF5">
        <w:rPr>
          <w:vertAlign w:val="subscript"/>
          <w:lang w:val="en-GB"/>
        </w:rPr>
        <w:t>2</w:t>
      </w:r>
      <w:r w:rsidRPr="00DA5CF5">
        <w:rPr>
          <w:lang w:val="en-GB"/>
        </w:rPr>
        <w:t xml:space="preserve"> with dienes.</w:t>
      </w:r>
      <w:r w:rsidR="00C30DB6" w:rsidRPr="00C30DB6">
        <w:rPr>
          <w:vertAlign w:val="superscript"/>
          <w:lang w:val="en-GB"/>
        </w:rPr>
        <w:fldChar w:fldCharType="begin"/>
      </w:r>
      <w:r w:rsidR="00C30DB6" w:rsidRPr="00C30DB6">
        <w:rPr>
          <w:vertAlign w:val="superscript"/>
          <w:lang w:val="en-GB"/>
        </w:rPr>
        <w:instrText xml:space="preserve"> REF _Ref155858593 \r \h </w:instrText>
      </w:r>
      <w:r w:rsidR="00C30DB6">
        <w:rPr>
          <w:vertAlign w:val="superscript"/>
          <w:lang w:val="en-GB"/>
        </w:rPr>
        <w:instrText xml:space="preserve"> \* MERGEFORMAT </w:instrText>
      </w:r>
      <w:r w:rsidR="00C30DB6" w:rsidRPr="00C30DB6">
        <w:rPr>
          <w:vertAlign w:val="superscript"/>
          <w:lang w:val="en-GB"/>
        </w:rPr>
      </w:r>
      <w:r w:rsidR="00C30DB6" w:rsidRPr="00C30DB6">
        <w:rPr>
          <w:vertAlign w:val="superscript"/>
          <w:lang w:val="en-GB"/>
        </w:rPr>
        <w:fldChar w:fldCharType="separate"/>
      </w:r>
      <w:r w:rsidR="00C30DB6" w:rsidRPr="00C30DB6">
        <w:rPr>
          <w:vertAlign w:val="superscript"/>
          <w:lang w:val="en-GB"/>
        </w:rPr>
        <w:t>[9]</w:t>
      </w:r>
      <w:r w:rsidR="00C30DB6" w:rsidRPr="00C30DB6">
        <w:rPr>
          <w:vertAlign w:val="superscript"/>
          <w:lang w:val="en-GB"/>
        </w:rPr>
        <w:fldChar w:fldCharType="end"/>
      </w:r>
    </w:p>
    <w:p w14:paraId="4A11A33C" w14:textId="35830A92" w:rsidR="00AE5F7F" w:rsidRPr="00DA5CF5" w:rsidRDefault="00AE5F7F" w:rsidP="006E0749">
      <w:pPr>
        <w:pStyle w:val="P1"/>
        <w:rPr>
          <w:lang w:val="en-GB"/>
        </w:rPr>
      </w:pPr>
      <w:r w:rsidRPr="00B55485">
        <w:rPr>
          <w:noProof/>
          <w:lang w:val="de-AT" w:eastAsia="de-AT"/>
        </w:rPr>
        <w:lastRenderedPageBreak/>
        <mc:AlternateContent>
          <mc:Choice Requires="wps">
            <w:drawing>
              <wp:anchor distT="45720" distB="45720" distL="114300" distR="114300" simplePos="0" relativeHeight="251663360" behindDoc="0" locked="0" layoutInCell="1" allowOverlap="1" wp14:anchorId="6CDC0AE0" wp14:editId="5FEBBC4F">
                <wp:simplePos x="0" y="0"/>
                <wp:positionH relativeFrom="column">
                  <wp:align>right</wp:align>
                </wp:positionH>
                <wp:positionV relativeFrom="paragraph">
                  <wp:posOffset>155</wp:posOffset>
                </wp:positionV>
                <wp:extent cx="3216275" cy="2307590"/>
                <wp:effectExtent l="0" t="0" r="3175" b="0"/>
                <wp:wrapSquare wrapText="bothSides"/>
                <wp:docPr id="8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16275" cy="23075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4CFE4BE" w14:textId="30966E84" w:rsidR="00442569" w:rsidRPr="00DA5CF5" w:rsidRDefault="00442569" w:rsidP="00B55485">
                            <w:pPr>
                              <w:pStyle w:val="P1"/>
                              <w:spacing w:line="240" w:lineRule="auto"/>
                              <w:rPr>
                                <w:lang w:val="en-GB"/>
                              </w:rPr>
                            </w:pPr>
                            <w:r w:rsidRPr="00DA5CF5">
                              <w:rPr>
                                <w:lang w:val="en-GB"/>
                              </w:rPr>
                              <w:object w:dxaOrig="7461" w:dyaOrig="4425" w14:anchorId="2DB7F21C">
                                <v:shape id="_x0000_i1027" type="#_x0000_t75" style="width:244.25pt;height:2in" o:ole="">
                                  <v:imagedata r:id="rId12" o:title=""/>
                                </v:shape>
                                <o:OLEObject Type="Embed" ProgID="ChemDraw.Document.6.0" ShapeID="_x0000_i1027" DrawAspect="Content" ObjectID="_1766552416" r:id="rId13"/>
                              </w:object>
                            </w:r>
                          </w:p>
                          <w:p w14:paraId="36871092" w14:textId="734FD317" w:rsidR="00442569" w:rsidRPr="00DA5CF5" w:rsidRDefault="00442569" w:rsidP="00B55485">
                            <w:pPr>
                              <w:pStyle w:val="FigureCaption"/>
                            </w:pPr>
                            <w:bookmarkStart w:id="16" w:name="_Ref64014001"/>
                            <w:r w:rsidRPr="00DA5CF5">
                              <w:rPr>
                                <w:b/>
                              </w:rPr>
                              <w:t xml:space="preserve">Figure </w:t>
                            </w:r>
                            <w:r w:rsidRPr="00DA5CF5">
                              <w:rPr>
                                <w:b/>
                              </w:rPr>
                              <w:fldChar w:fldCharType="begin"/>
                            </w:r>
                            <w:r w:rsidRPr="00DA5CF5">
                              <w:rPr>
                                <w:b/>
                              </w:rPr>
                              <w:instrText xml:space="preserve"> SEQ Figure \* ARABIC </w:instrText>
                            </w:r>
                            <w:r w:rsidRPr="00DA5CF5">
                              <w:rPr>
                                <w:b/>
                              </w:rPr>
                              <w:fldChar w:fldCharType="separate"/>
                            </w:r>
                            <w:r>
                              <w:rPr>
                                <w:b/>
                                <w:noProof/>
                              </w:rPr>
                              <w:t>1</w:t>
                            </w:r>
                            <w:r w:rsidRPr="00DA5CF5">
                              <w:fldChar w:fldCharType="end"/>
                            </w:r>
                            <w:bookmarkEnd w:id="16"/>
                            <w:r w:rsidRPr="00DA5CF5">
                              <w:rPr>
                                <w:b/>
                              </w:rPr>
                              <w:t xml:space="preserve">. </w:t>
                            </w:r>
                            <w:r w:rsidRPr="00DA5CF5">
                              <w:t>Thermal and photochemical reactions of group 14 / group 15 tetra</w:t>
                            </w:r>
                            <w:r w:rsidRPr="00DA5CF5">
                              <w:softHyphen/>
                              <w:t>he</w:t>
                            </w:r>
                            <w:r w:rsidRPr="00DA5CF5">
                              <w:softHyphen/>
                              <w:t>dranes.</w:t>
                            </w:r>
                            <w:r w:rsidRPr="000515B1">
                              <w:rPr>
                                <w:vertAlign w:val="superscript"/>
                              </w:rPr>
                              <w:fldChar w:fldCharType="begin"/>
                            </w:r>
                            <w:r w:rsidRPr="000515B1">
                              <w:rPr>
                                <w:vertAlign w:val="superscript"/>
                              </w:rPr>
                              <w:instrText xml:space="preserve"> NOTEREF _Ref155094151 \h </w:instrText>
                            </w:r>
                            <w:r>
                              <w:rPr>
                                <w:vertAlign w:val="superscript"/>
                              </w:rPr>
                              <w:instrText xml:space="preserve"> \* MERGEFORMAT </w:instrText>
                            </w:r>
                            <w:r w:rsidRPr="000515B1">
                              <w:rPr>
                                <w:vertAlign w:val="superscript"/>
                              </w:rPr>
                            </w:r>
                            <w:r w:rsidRPr="000515B1">
                              <w:rPr>
                                <w:vertAlign w:val="superscript"/>
                              </w:rPr>
                              <w:fldChar w:fldCharType="separate"/>
                            </w:r>
                            <w:r w:rsidRPr="000515B1">
                              <w:rPr>
                                <w:vertAlign w:val="superscript"/>
                              </w:rPr>
                              <w:t>1</w:t>
                            </w:r>
                            <w:r w:rsidRPr="000515B1">
                              <w:rPr>
                                <w:vertAlign w:val="superscript"/>
                              </w:rPr>
                              <w:fldChar w:fldCharType="end"/>
                            </w:r>
                            <w:proofErr w:type="gramStart"/>
                            <w:r>
                              <w:rPr>
                                <w:vertAlign w:val="superscript"/>
                              </w:rPr>
                              <w:t>,</w:t>
                            </w:r>
                            <w:proofErr w:type="gramEnd"/>
                            <w:r w:rsidRPr="000515B1">
                              <w:rPr>
                                <w:vertAlign w:val="superscript"/>
                              </w:rPr>
                              <w:fldChar w:fldCharType="begin"/>
                            </w:r>
                            <w:r w:rsidRPr="000515B1">
                              <w:rPr>
                                <w:vertAlign w:val="superscript"/>
                              </w:rPr>
                              <w:instrText xml:space="preserve"> NOTEREF _Ref155094172 \h </w:instrText>
                            </w:r>
                            <w:r>
                              <w:rPr>
                                <w:vertAlign w:val="superscript"/>
                              </w:rPr>
                              <w:instrText xml:space="preserve"> \* MERGEFORMAT </w:instrText>
                            </w:r>
                            <w:r w:rsidRPr="000515B1">
                              <w:rPr>
                                <w:vertAlign w:val="superscript"/>
                              </w:rPr>
                            </w:r>
                            <w:r w:rsidRPr="000515B1">
                              <w:rPr>
                                <w:vertAlign w:val="superscript"/>
                              </w:rPr>
                              <w:fldChar w:fldCharType="separate"/>
                            </w:r>
                            <w:r w:rsidRPr="000515B1">
                              <w:rPr>
                                <w:vertAlign w:val="superscript"/>
                              </w:rPr>
                              <w:t>8</w:t>
                            </w:r>
                            <w:r w:rsidRPr="000515B1">
                              <w:rPr>
                                <w:vertAlign w:val="superscript"/>
                              </w:rPr>
                              <w:fldChar w:fldCharType="end"/>
                            </w:r>
                          </w:p>
                          <w:p w14:paraId="67C147CB" w14:textId="10308622" w:rsidR="00442569" w:rsidRPr="00A91B29" w:rsidRDefault="00442569">
                            <w:pPr>
                              <w:rPr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CDC0AE0" id="_x0000_t202" coordsize="21600,21600" o:spt="202" path="m,l,21600r21600,l21600,xe">
                <v:stroke joinstyle="miter"/>
                <v:path gradientshapeok="t" o:connecttype="rect"/>
              </v:shapetype>
              <v:shape id="Textfeld 2" o:spid="_x0000_s1026" type="#_x0000_t202" style="position:absolute;left:0;text-align:left;margin-left:202.05pt;margin-top:0;width:253.25pt;height:181.7pt;z-index:251663360;visibility:visible;mso-wrap-style:square;mso-width-percent:0;mso-height-percent:0;mso-wrap-distance-left:9pt;mso-wrap-distance-top:3.6pt;mso-wrap-distance-right:9pt;mso-wrap-distance-bottom:3.6pt;mso-position-horizontal:right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" stroked="f">
                <v:textbox>
                  <w:txbxContent>
                    <w:p w14:paraId="04CFE4BE" w14:textId="30966E84" w:rsidR="00442569" w:rsidRPr="00DA5CF5" w:rsidRDefault="00442569" w:rsidP="00B55485">
                      <w:pPr>
                        <w:pStyle w:val="P1"/>
                        <w:spacing w:line="240" w:lineRule="auto"/>
                        <w:rPr>
                          <w:lang w:val="en-GB"/>
                        </w:rPr>
                      </w:pPr>
                      <w:r w:rsidRPr="00DA5CF5">
                        <w:rPr>
                          <w:lang w:val="en-GB"/>
                        </w:rPr>
                        <w:object w:dxaOrig="7461" w:dyaOrig="4425" w14:anchorId="2DB7F21C">
                          <v:shape id="_x0000_i1027" type="#_x0000_t75" style="width:244.45pt;height:2in" o:ole="">
                            <v:imagedata r:id="rId14" o:title=""/>
                          </v:shape>
                          <o:OLEObject Type="Embed" ProgID="ChemDraw.Document.6.0" ShapeID="_x0000_i1027" DrawAspect="Content" ObjectID="_1766495049" r:id="rId15"/>
                        </w:object>
                      </w:r>
                    </w:p>
                    <w:p w14:paraId="36871092" w14:textId="734FD317" w:rsidR="00442569" w:rsidRPr="00DA5CF5" w:rsidRDefault="00442569" w:rsidP="00B55485">
                      <w:pPr>
                        <w:pStyle w:val="FigureCaption"/>
                      </w:pPr>
                      <w:bookmarkStart w:id="9" w:name="_Ref64014001"/>
                      <w:r w:rsidRPr="00DA5CF5">
                        <w:rPr>
                          <w:b/>
                        </w:rPr>
                        <w:t xml:space="preserve">Figure </w:t>
                      </w:r>
                      <w:r w:rsidRPr="00DA5CF5">
                        <w:rPr>
                          <w:b/>
                        </w:rPr>
                        <w:fldChar w:fldCharType="begin"/>
                      </w:r>
                      <w:r w:rsidRPr="00DA5CF5">
                        <w:rPr>
                          <w:b/>
                        </w:rPr>
                        <w:instrText xml:space="preserve"> SEQ Figure \* ARABIC </w:instrText>
                      </w:r>
                      <w:r w:rsidRPr="00DA5CF5">
                        <w:rPr>
                          <w:b/>
                        </w:rPr>
                        <w:fldChar w:fldCharType="separate"/>
                      </w:r>
                      <w:r>
                        <w:rPr>
                          <w:b/>
                          <w:noProof/>
                        </w:rPr>
                        <w:t>1</w:t>
                      </w:r>
                      <w:r w:rsidRPr="00DA5CF5">
                        <w:fldChar w:fldCharType="end"/>
                      </w:r>
                      <w:bookmarkEnd w:id="9"/>
                      <w:r w:rsidRPr="00DA5CF5">
                        <w:rPr>
                          <w:b/>
                        </w:rPr>
                        <w:t xml:space="preserve">. </w:t>
                      </w:r>
                      <w:r w:rsidRPr="00DA5CF5">
                        <w:t>Thermal and photochemical reactions of group 14 / group 15 tetra</w:t>
                      </w:r>
                      <w:r w:rsidRPr="00DA5CF5">
                        <w:softHyphen/>
                        <w:t>he</w:t>
                      </w:r>
                      <w:r w:rsidRPr="00DA5CF5">
                        <w:softHyphen/>
                        <w:t>dranes.</w:t>
                      </w:r>
                      <w:r w:rsidRPr="000515B1">
                        <w:rPr>
                          <w:vertAlign w:val="superscript"/>
                        </w:rPr>
                        <w:fldChar w:fldCharType="begin"/>
                      </w:r>
                      <w:r w:rsidRPr="000515B1">
                        <w:rPr>
                          <w:vertAlign w:val="superscript"/>
                        </w:rPr>
                        <w:instrText xml:space="preserve"> NOTEREF _Ref155094151 \h </w:instrText>
                      </w:r>
                      <w:r>
                        <w:rPr>
                          <w:vertAlign w:val="superscript"/>
                        </w:rPr>
                        <w:instrText xml:space="preserve"> \* MERGEFORMAT </w:instrText>
                      </w:r>
                      <w:r w:rsidRPr="000515B1">
                        <w:rPr>
                          <w:vertAlign w:val="superscript"/>
                        </w:rPr>
                      </w:r>
                      <w:r w:rsidRPr="000515B1">
                        <w:rPr>
                          <w:vertAlign w:val="superscript"/>
                        </w:rPr>
                        <w:fldChar w:fldCharType="separate"/>
                      </w:r>
                      <w:r w:rsidRPr="000515B1">
                        <w:rPr>
                          <w:vertAlign w:val="superscript"/>
                        </w:rPr>
                        <w:t>1</w:t>
                      </w:r>
                      <w:r w:rsidRPr="000515B1">
                        <w:rPr>
                          <w:vertAlign w:val="superscript"/>
                        </w:rPr>
                        <w:fldChar w:fldCharType="end"/>
                      </w:r>
                      <w:r>
                        <w:rPr>
                          <w:vertAlign w:val="superscript"/>
                        </w:rPr>
                        <w:t>,</w:t>
                      </w:r>
                      <w:r w:rsidRPr="000515B1">
                        <w:rPr>
                          <w:vertAlign w:val="superscript"/>
                        </w:rPr>
                        <w:fldChar w:fldCharType="begin"/>
                      </w:r>
                      <w:r w:rsidRPr="000515B1">
                        <w:rPr>
                          <w:vertAlign w:val="superscript"/>
                        </w:rPr>
                        <w:instrText xml:space="preserve"> NOTEREF _Ref155094172 \h </w:instrText>
                      </w:r>
                      <w:r>
                        <w:rPr>
                          <w:vertAlign w:val="superscript"/>
                        </w:rPr>
                        <w:instrText xml:space="preserve"> \* MERGEFORMAT </w:instrText>
                      </w:r>
                      <w:r w:rsidRPr="000515B1">
                        <w:rPr>
                          <w:vertAlign w:val="superscript"/>
                        </w:rPr>
                      </w:r>
                      <w:r w:rsidRPr="000515B1">
                        <w:rPr>
                          <w:vertAlign w:val="superscript"/>
                        </w:rPr>
                        <w:fldChar w:fldCharType="separate"/>
                      </w:r>
                      <w:r w:rsidRPr="000515B1">
                        <w:rPr>
                          <w:vertAlign w:val="superscript"/>
                        </w:rPr>
                        <w:t>8</w:t>
                      </w:r>
                      <w:r w:rsidRPr="000515B1">
                        <w:rPr>
                          <w:vertAlign w:val="superscript"/>
                        </w:rPr>
                        <w:fldChar w:fldCharType="end"/>
                      </w:r>
                    </w:p>
                    <w:p w14:paraId="67C147CB" w14:textId="10308622" w:rsidR="00442569" w:rsidRPr="00A91B29" w:rsidRDefault="00442569">
                      <w:pPr>
                        <w:rPr>
                          <w:lang w:val="en-US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615820">
        <w:rPr>
          <w:lang w:val="en-GB"/>
        </w:rPr>
        <w:t>Photochemistry has also been used to access t</w:t>
      </w:r>
      <w:r w:rsidR="00615820" w:rsidRPr="00DA5CF5">
        <w:rPr>
          <w:lang w:val="en-GB"/>
        </w:rPr>
        <w:t xml:space="preserve">he </w:t>
      </w:r>
      <w:r w:rsidR="006E0749" w:rsidRPr="00DA5CF5">
        <w:rPr>
          <w:lang w:val="en-GB"/>
        </w:rPr>
        <w:t xml:space="preserve">purely carbon-based </w:t>
      </w:r>
      <w:proofErr w:type="spellStart"/>
      <w:r w:rsidR="006E0749" w:rsidRPr="00DA5CF5">
        <w:rPr>
          <w:lang w:val="en-GB"/>
        </w:rPr>
        <w:t>tetrahedrane</w:t>
      </w:r>
      <w:proofErr w:type="spellEnd"/>
      <w:r w:rsidR="006E0749" w:rsidRPr="00DA5CF5">
        <w:rPr>
          <w:lang w:val="en-GB"/>
        </w:rPr>
        <w:t xml:space="preserve"> </w:t>
      </w:r>
      <w:proofErr w:type="spellStart"/>
      <w:r w:rsidR="006E0749" w:rsidRPr="00DA5CF5">
        <w:rPr>
          <w:lang w:val="en-GB"/>
        </w:rPr>
        <w:t>tetra-</w:t>
      </w:r>
      <w:r w:rsidR="006E0749" w:rsidRPr="00DA5CF5">
        <w:rPr>
          <w:i/>
          <w:lang w:val="en-GB"/>
        </w:rPr>
        <w:t>tert</w:t>
      </w:r>
      <w:r w:rsidR="006E0749" w:rsidRPr="00DA5CF5">
        <w:rPr>
          <w:lang w:val="en-GB"/>
        </w:rPr>
        <w:t>-butyltetra</w:t>
      </w:r>
      <w:r w:rsidR="00F33680" w:rsidRPr="00DA5CF5">
        <w:rPr>
          <w:lang w:val="en-GB"/>
        </w:rPr>
        <w:softHyphen/>
      </w:r>
      <w:r w:rsidR="006E0749" w:rsidRPr="00DA5CF5">
        <w:rPr>
          <w:lang w:val="en-GB"/>
        </w:rPr>
        <w:t>hedra</w:t>
      </w:r>
      <w:r w:rsidR="00F33680" w:rsidRPr="00DA5CF5">
        <w:rPr>
          <w:lang w:val="en-GB"/>
        </w:rPr>
        <w:softHyphen/>
      </w:r>
      <w:r w:rsidR="006E0749" w:rsidRPr="00DA5CF5">
        <w:rPr>
          <w:lang w:val="en-GB"/>
        </w:rPr>
        <w:t>ne</w:t>
      </w:r>
      <w:proofErr w:type="spellEnd"/>
      <w:r w:rsidR="006E0749" w:rsidRPr="00DA5CF5">
        <w:rPr>
          <w:lang w:val="en-GB"/>
        </w:rPr>
        <w:t xml:space="preserve"> (</w:t>
      </w:r>
      <w:proofErr w:type="spellStart"/>
      <w:r w:rsidR="006E0749" w:rsidRPr="00DA5CF5">
        <w:rPr>
          <w:i/>
          <w:lang w:val="en-GB"/>
        </w:rPr>
        <w:t>t</w:t>
      </w:r>
      <w:r w:rsidR="006E0749" w:rsidRPr="00DA5CF5">
        <w:rPr>
          <w:lang w:val="en-GB"/>
        </w:rPr>
        <w:t>BuC</w:t>
      </w:r>
      <w:proofErr w:type="spellEnd"/>
      <w:proofErr w:type="gramStart"/>
      <w:r w:rsidR="006E0749" w:rsidRPr="00DA5CF5">
        <w:rPr>
          <w:lang w:val="en-GB"/>
        </w:rPr>
        <w:t>)</w:t>
      </w:r>
      <w:r w:rsidR="00615820" w:rsidRPr="00DA5CF5">
        <w:rPr>
          <w:vertAlign w:val="subscript"/>
          <w:lang w:val="en-GB"/>
        </w:rPr>
        <w:t>4</w:t>
      </w:r>
      <w:proofErr w:type="gramEnd"/>
      <w:r w:rsidR="00615820">
        <w:rPr>
          <w:lang w:val="en-GB"/>
        </w:rPr>
        <w:t xml:space="preserve">, which </w:t>
      </w:r>
      <w:r w:rsidR="006E0749" w:rsidRPr="00DA5CF5">
        <w:rPr>
          <w:lang w:val="en-GB"/>
        </w:rPr>
        <w:t xml:space="preserve">can be generated </w:t>
      </w:r>
      <w:proofErr w:type="spellStart"/>
      <w:r w:rsidR="006E0749" w:rsidRPr="00DA5CF5">
        <w:rPr>
          <w:lang w:val="en-GB"/>
        </w:rPr>
        <w:t>photochemically</w:t>
      </w:r>
      <w:proofErr w:type="spellEnd"/>
      <w:r w:rsidR="006E0749" w:rsidRPr="00DA5CF5">
        <w:rPr>
          <w:lang w:val="en-GB"/>
        </w:rPr>
        <w:t xml:space="preserve"> by irradiation of its </w:t>
      </w:r>
      <w:proofErr w:type="spellStart"/>
      <w:r w:rsidR="006E0749" w:rsidRPr="00DA5CF5">
        <w:rPr>
          <w:lang w:val="en-GB"/>
        </w:rPr>
        <w:t>cyclobuta</w:t>
      </w:r>
      <w:r w:rsidR="00442569">
        <w:rPr>
          <w:lang w:val="en-GB"/>
        </w:rPr>
        <w:softHyphen/>
      </w:r>
      <w:r w:rsidR="006E0749" w:rsidRPr="00DA5CF5">
        <w:rPr>
          <w:lang w:val="en-GB"/>
        </w:rPr>
        <w:t>diene</w:t>
      </w:r>
      <w:proofErr w:type="spellEnd"/>
      <w:r w:rsidR="006E0749" w:rsidRPr="00DA5CF5">
        <w:rPr>
          <w:lang w:val="en-GB"/>
        </w:rPr>
        <w:t xml:space="preserve"> isomer tetra-</w:t>
      </w:r>
      <w:proofErr w:type="spellStart"/>
      <w:r w:rsidR="006E0749" w:rsidRPr="00DA5CF5">
        <w:rPr>
          <w:i/>
          <w:lang w:val="en-GB"/>
        </w:rPr>
        <w:t>tert</w:t>
      </w:r>
      <w:proofErr w:type="spellEnd"/>
      <w:r w:rsidR="006E0749" w:rsidRPr="00DA5CF5">
        <w:rPr>
          <w:lang w:val="en-GB"/>
        </w:rPr>
        <w:t>-</w:t>
      </w:r>
      <w:proofErr w:type="spellStart"/>
      <w:r w:rsidR="006E0749" w:rsidRPr="00DA5CF5">
        <w:rPr>
          <w:lang w:val="en-GB"/>
        </w:rPr>
        <w:t>butylcyclobutadiene</w:t>
      </w:r>
      <w:proofErr w:type="spellEnd"/>
      <w:r w:rsidR="006E0749" w:rsidRPr="00DA5CF5">
        <w:rPr>
          <w:lang w:val="en-GB"/>
        </w:rPr>
        <w:t xml:space="preserve"> (</w:t>
      </w:r>
      <w:r w:rsidR="006E0749" w:rsidRPr="00DA5CF5">
        <w:rPr>
          <w:i/>
          <w:lang w:val="en-GB"/>
        </w:rPr>
        <w:t>λ</w:t>
      </w:r>
      <w:r w:rsidR="006E0749" w:rsidRPr="00DA5CF5">
        <w:rPr>
          <w:lang w:val="en-GB"/>
        </w:rPr>
        <w:t> &gt;</w:t>
      </w:r>
      <w:r w:rsidR="00F33680" w:rsidRPr="00DA5CF5">
        <w:rPr>
          <w:lang w:val="en-GB"/>
        </w:rPr>
        <w:t xml:space="preserve"> </w:t>
      </w:r>
      <w:r w:rsidR="006E0749" w:rsidRPr="00DA5CF5">
        <w:rPr>
          <w:lang w:val="en-GB"/>
        </w:rPr>
        <w:t>300</w:t>
      </w:r>
      <w:r w:rsidR="00E354AE" w:rsidRPr="00DA5CF5">
        <w:rPr>
          <w:lang w:val="en-GB"/>
        </w:rPr>
        <w:t xml:space="preserve"> </w:t>
      </w:r>
      <w:r w:rsidR="006E0749" w:rsidRPr="00DA5CF5">
        <w:rPr>
          <w:lang w:val="en-GB"/>
        </w:rPr>
        <w:t>nm;</w:t>
      </w:r>
      <w:r w:rsidR="00C65866" w:rsidRPr="00DA5CF5">
        <w:rPr>
          <w:lang w:val="en-GB"/>
        </w:rPr>
        <w:t xml:space="preserve"> </w:t>
      </w:r>
      <w:r w:rsidR="006E0749" w:rsidRPr="00DA5CF5">
        <w:rPr>
          <w:lang w:val="en-GB"/>
        </w:rPr>
        <w:fldChar w:fldCharType="begin"/>
      </w:r>
      <w:r w:rsidR="006E0749" w:rsidRPr="00DA5CF5">
        <w:rPr>
          <w:lang w:val="en-GB"/>
        </w:rPr>
        <w:instrText xml:space="preserve"> REF _Ref64014001 \h  \* MERGEFORMAT </w:instrText>
      </w:r>
      <w:r w:rsidR="006E0749" w:rsidRPr="00DA5CF5">
        <w:rPr>
          <w:lang w:val="en-GB"/>
        </w:rPr>
      </w:r>
      <w:r w:rsidR="006E0749" w:rsidRPr="00DA5CF5">
        <w:rPr>
          <w:lang w:val="en-GB"/>
        </w:rPr>
        <w:fldChar w:fldCharType="separate"/>
      </w:r>
      <w:r w:rsidR="00D81760" w:rsidRPr="00D81760">
        <w:rPr>
          <w:lang w:val="en-GB"/>
        </w:rPr>
        <w:t>Figure 1</w:t>
      </w:r>
      <w:r w:rsidR="006E0749" w:rsidRPr="00DA5CF5">
        <w:rPr>
          <w:lang w:val="en-GB"/>
        </w:rPr>
        <w:fldChar w:fldCharType="end"/>
      </w:r>
      <w:r w:rsidR="006E0749" w:rsidRPr="00DA5CF5">
        <w:rPr>
          <w:lang w:val="en-GB"/>
        </w:rPr>
        <w:t>B).</w:t>
      </w:r>
      <w:r w:rsidR="00C30DB6" w:rsidRPr="00C30DB6">
        <w:rPr>
          <w:vertAlign w:val="superscript"/>
          <w:lang w:val="en-GB"/>
        </w:rPr>
        <w:fldChar w:fldCharType="begin"/>
      </w:r>
      <w:r w:rsidR="00C30DB6" w:rsidRPr="00C30DB6">
        <w:rPr>
          <w:vertAlign w:val="superscript"/>
          <w:lang w:val="en-GB"/>
        </w:rPr>
        <w:instrText xml:space="preserve"> REF _Ref155858513 \r \h </w:instrText>
      </w:r>
      <w:r w:rsidR="00C30DB6">
        <w:rPr>
          <w:vertAlign w:val="superscript"/>
          <w:lang w:val="en-GB"/>
        </w:rPr>
        <w:instrText xml:space="preserve"> \* MERGEFORMAT </w:instrText>
      </w:r>
      <w:r w:rsidR="00C30DB6" w:rsidRPr="00C30DB6">
        <w:rPr>
          <w:vertAlign w:val="superscript"/>
          <w:lang w:val="en-GB"/>
        </w:rPr>
      </w:r>
      <w:r w:rsidR="00C30DB6" w:rsidRPr="00C30DB6">
        <w:rPr>
          <w:vertAlign w:val="superscript"/>
          <w:lang w:val="en-GB"/>
        </w:rPr>
        <w:fldChar w:fldCharType="separate"/>
      </w:r>
      <w:r w:rsidR="00C30DB6" w:rsidRPr="00C30DB6">
        <w:rPr>
          <w:vertAlign w:val="superscript"/>
          <w:lang w:val="en-GB"/>
        </w:rPr>
        <w:t>[1]</w:t>
      </w:r>
      <w:r w:rsidR="00C30DB6" w:rsidRPr="00C30DB6">
        <w:rPr>
          <w:vertAlign w:val="superscript"/>
          <w:lang w:val="en-GB"/>
        </w:rPr>
        <w:fldChar w:fldCharType="end"/>
      </w:r>
      <w:r w:rsidR="006E0749" w:rsidRPr="00DA5CF5">
        <w:rPr>
          <w:lang w:val="en-GB"/>
        </w:rPr>
        <w:t xml:space="preserve"> </w:t>
      </w:r>
      <w:r w:rsidR="0077134B">
        <w:rPr>
          <w:lang w:val="en-GB"/>
        </w:rPr>
        <w:t>Above</w:t>
      </w:r>
      <w:r w:rsidR="006E0749" w:rsidRPr="00DA5CF5">
        <w:rPr>
          <w:lang w:val="en-GB"/>
        </w:rPr>
        <w:t xml:space="preserve"> 130</w:t>
      </w:r>
      <w:r w:rsidR="0077134B">
        <w:rPr>
          <w:lang w:val="en-GB"/>
        </w:rPr>
        <w:t> </w:t>
      </w:r>
      <w:r w:rsidR="006E0749" w:rsidRPr="00DA5CF5">
        <w:rPr>
          <w:lang w:val="en-GB"/>
        </w:rPr>
        <w:t>°C</w:t>
      </w:r>
      <w:r w:rsidR="00615820">
        <w:rPr>
          <w:lang w:val="en-GB"/>
        </w:rPr>
        <w:t>,</w:t>
      </w:r>
      <w:r w:rsidR="006E0749" w:rsidRPr="00DA5CF5">
        <w:rPr>
          <w:lang w:val="en-GB"/>
        </w:rPr>
        <w:t xml:space="preserve"> </w:t>
      </w:r>
      <w:r w:rsidR="00796364" w:rsidRPr="00DA5CF5">
        <w:rPr>
          <w:lang w:val="en-GB"/>
        </w:rPr>
        <w:t>(</w:t>
      </w:r>
      <w:proofErr w:type="spellStart"/>
      <w:r w:rsidR="00796364" w:rsidRPr="00DA5CF5">
        <w:rPr>
          <w:i/>
          <w:lang w:val="en-GB"/>
        </w:rPr>
        <w:t>t</w:t>
      </w:r>
      <w:r w:rsidR="00796364" w:rsidRPr="00DA5CF5">
        <w:rPr>
          <w:lang w:val="en-GB"/>
        </w:rPr>
        <w:t>BuC</w:t>
      </w:r>
      <w:proofErr w:type="spellEnd"/>
      <w:proofErr w:type="gramStart"/>
      <w:r w:rsidR="00796364" w:rsidRPr="00DA5CF5">
        <w:rPr>
          <w:lang w:val="en-GB"/>
        </w:rPr>
        <w:t>)</w:t>
      </w:r>
      <w:r w:rsidR="00796364" w:rsidRPr="00DA5CF5">
        <w:rPr>
          <w:vertAlign w:val="subscript"/>
          <w:lang w:val="en-GB"/>
        </w:rPr>
        <w:t>4</w:t>
      </w:r>
      <w:proofErr w:type="gramEnd"/>
      <w:r w:rsidR="006E0749" w:rsidRPr="00DA5CF5">
        <w:rPr>
          <w:lang w:val="en-GB"/>
        </w:rPr>
        <w:t xml:space="preserve"> undergoes </w:t>
      </w:r>
      <w:r w:rsidR="00615820">
        <w:rPr>
          <w:lang w:val="en-GB"/>
        </w:rPr>
        <w:t>back-</w:t>
      </w:r>
      <w:r w:rsidR="006E0749" w:rsidRPr="00DA5CF5">
        <w:rPr>
          <w:lang w:val="en-GB"/>
        </w:rPr>
        <w:t>iso</w:t>
      </w:r>
      <w:r w:rsidR="00E354AE" w:rsidRPr="00DA5CF5">
        <w:rPr>
          <w:lang w:val="en-GB"/>
        </w:rPr>
        <w:softHyphen/>
      </w:r>
      <w:r w:rsidR="006E0749" w:rsidRPr="00DA5CF5">
        <w:rPr>
          <w:lang w:val="en-GB"/>
        </w:rPr>
        <w:t>meri</w:t>
      </w:r>
      <w:r w:rsidR="00E354AE" w:rsidRPr="00DA5CF5">
        <w:rPr>
          <w:lang w:val="en-GB"/>
        </w:rPr>
        <w:softHyphen/>
      </w:r>
      <w:r w:rsidR="006E0749" w:rsidRPr="00DA5CF5">
        <w:rPr>
          <w:lang w:val="en-GB"/>
        </w:rPr>
        <w:t xml:space="preserve">sation to the </w:t>
      </w:r>
      <w:proofErr w:type="spellStart"/>
      <w:r w:rsidR="006E0749" w:rsidRPr="00DA5CF5">
        <w:rPr>
          <w:lang w:val="en-GB"/>
        </w:rPr>
        <w:t>tetra-</w:t>
      </w:r>
      <w:r w:rsidR="006E0749" w:rsidRPr="00DA5CF5">
        <w:rPr>
          <w:i/>
          <w:lang w:val="en-GB"/>
        </w:rPr>
        <w:t>tert</w:t>
      </w:r>
      <w:r w:rsidR="006E0749" w:rsidRPr="00DA5CF5">
        <w:rPr>
          <w:lang w:val="en-GB"/>
        </w:rPr>
        <w:t>-butyl</w:t>
      </w:r>
      <w:r w:rsidR="00F33680" w:rsidRPr="00DA5CF5">
        <w:rPr>
          <w:lang w:val="en-GB"/>
        </w:rPr>
        <w:softHyphen/>
      </w:r>
      <w:r w:rsidR="006E0749" w:rsidRPr="00DA5CF5">
        <w:rPr>
          <w:lang w:val="en-GB"/>
        </w:rPr>
        <w:t>cyclo</w:t>
      </w:r>
      <w:r w:rsidR="00F33680" w:rsidRPr="00DA5CF5">
        <w:rPr>
          <w:lang w:val="en-GB"/>
        </w:rPr>
        <w:softHyphen/>
      </w:r>
      <w:r w:rsidR="006E0749" w:rsidRPr="00DA5CF5">
        <w:rPr>
          <w:lang w:val="en-GB"/>
        </w:rPr>
        <w:t>butadiene</w:t>
      </w:r>
      <w:proofErr w:type="spellEnd"/>
      <w:r w:rsidR="006E0749" w:rsidRPr="00DA5CF5">
        <w:rPr>
          <w:lang w:val="en-GB"/>
        </w:rPr>
        <w:t>.</w:t>
      </w:r>
    </w:p>
    <w:p w14:paraId="665BA600" w14:textId="3E05B333" w:rsidR="00575E5C" w:rsidRPr="00DA5CF5" w:rsidRDefault="00A769A6" w:rsidP="001750D0">
      <w:pPr>
        <w:pStyle w:val="P1"/>
        <w:rPr>
          <w:lang w:val="en-GB"/>
        </w:rPr>
      </w:pPr>
      <w:r>
        <w:rPr>
          <w:lang w:val="en-GB"/>
        </w:rPr>
        <w:t>Recently</w:t>
      </w:r>
      <w:r w:rsidR="001750D0" w:rsidRPr="00DA5CF5">
        <w:rPr>
          <w:lang w:val="en-GB"/>
        </w:rPr>
        <w:t xml:space="preserve">, the synthesis </w:t>
      </w:r>
      <w:r w:rsidR="00B32D48">
        <w:rPr>
          <w:lang w:val="en-GB"/>
        </w:rPr>
        <w:t xml:space="preserve">and reactivity </w:t>
      </w:r>
      <w:r w:rsidR="001750D0" w:rsidRPr="00DA5CF5">
        <w:rPr>
          <w:lang w:val="en-GB"/>
        </w:rPr>
        <w:t xml:space="preserve">of </w:t>
      </w:r>
      <w:proofErr w:type="spellStart"/>
      <w:r w:rsidR="001750D0" w:rsidRPr="00DA5CF5">
        <w:rPr>
          <w:lang w:val="en-GB"/>
        </w:rPr>
        <w:t>di-</w:t>
      </w:r>
      <w:r w:rsidR="001750D0" w:rsidRPr="00DA5CF5">
        <w:rPr>
          <w:i/>
          <w:lang w:val="en-GB"/>
        </w:rPr>
        <w:t>tert</w:t>
      </w:r>
      <w:r w:rsidR="001750D0" w:rsidRPr="00DA5CF5">
        <w:rPr>
          <w:lang w:val="en-GB"/>
        </w:rPr>
        <w:t>-butyldiphospha</w:t>
      </w:r>
      <w:r w:rsidR="00442569">
        <w:rPr>
          <w:lang w:val="en-GB"/>
        </w:rPr>
        <w:softHyphen/>
      </w:r>
      <w:r w:rsidR="001750D0" w:rsidRPr="00DA5CF5">
        <w:rPr>
          <w:lang w:val="en-GB"/>
        </w:rPr>
        <w:t>tetrahedrane</w:t>
      </w:r>
      <w:proofErr w:type="spellEnd"/>
      <w:r w:rsidR="001750D0" w:rsidRPr="00DA5CF5">
        <w:rPr>
          <w:lang w:val="en-GB"/>
        </w:rPr>
        <w:t xml:space="preserve"> (</w:t>
      </w:r>
      <w:r w:rsidR="001750D0" w:rsidRPr="00DA5CF5">
        <w:rPr>
          <w:b/>
          <w:lang w:val="en-GB"/>
        </w:rPr>
        <w:t>1</w:t>
      </w:r>
      <w:r w:rsidR="001750D0" w:rsidRPr="00DA5CF5">
        <w:rPr>
          <w:lang w:val="en-GB"/>
        </w:rPr>
        <w:t>), the “hybrid” of P</w:t>
      </w:r>
      <w:r w:rsidR="001750D0" w:rsidRPr="00DA5CF5">
        <w:rPr>
          <w:vertAlign w:val="subscript"/>
          <w:lang w:val="en-GB"/>
        </w:rPr>
        <w:t>4</w:t>
      </w:r>
      <w:r w:rsidR="001750D0" w:rsidRPr="00DA5CF5">
        <w:rPr>
          <w:lang w:val="en-GB"/>
        </w:rPr>
        <w:t xml:space="preserve"> and (</w:t>
      </w:r>
      <w:proofErr w:type="spellStart"/>
      <w:r w:rsidR="001750D0" w:rsidRPr="00DA5CF5">
        <w:rPr>
          <w:i/>
          <w:lang w:val="en-GB"/>
        </w:rPr>
        <w:t>t</w:t>
      </w:r>
      <w:r w:rsidR="001750D0" w:rsidRPr="00DA5CF5">
        <w:rPr>
          <w:lang w:val="en-GB"/>
        </w:rPr>
        <w:t>BuC</w:t>
      </w:r>
      <w:proofErr w:type="spellEnd"/>
      <w:proofErr w:type="gramStart"/>
      <w:r w:rsidR="001750D0" w:rsidRPr="00DA5CF5">
        <w:rPr>
          <w:lang w:val="en-GB"/>
        </w:rPr>
        <w:t>)</w:t>
      </w:r>
      <w:r w:rsidR="00227727">
        <w:rPr>
          <w:vertAlign w:val="subscript"/>
          <w:lang w:val="en-GB"/>
        </w:rPr>
        <w:t>4</w:t>
      </w:r>
      <w:proofErr w:type="gramEnd"/>
      <w:r w:rsidR="00227727">
        <w:rPr>
          <w:lang w:val="en-GB"/>
        </w:rPr>
        <w:t>, has been</w:t>
      </w:r>
      <w:r>
        <w:rPr>
          <w:lang w:val="en-GB"/>
        </w:rPr>
        <w:t xml:space="preserve"> described</w:t>
      </w:r>
      <w:r w:rsidR="00F256FD">
        <w:rPr>
          <w:lang w:val="en-GB"/>
        </w:rPr>
        <w:t xml:space="preserve"> by some of us</w:t>
      </w:r>
      <w:r w:rsidR="00227727">
        <w:rPr>
          <w:lang w:val="en-GB"/>
        </w:rPr>
        <w:t>,</w:t>
      </w:r>
      <w:r w:rsidR="00C30DB6" w:rsidRPr="00C30DB6">
        <w:rPr>
          <w:vertAlign w:val="superscript"/>
          <w:lang w:val="en-GB"/>
        </w:rPr>
        <w:fldChar w:fldCharType="begin"/>
      </w:r>
      <w:r w:rsidR="00C30DB6" w:rsidRPr="00C30DB6">
        <w:rPr>
          <w:vertAlign w:val="superscript"/>
          <w:lang w:val="en-GB"/>
        </w:rPr>
        <w:instrText xml:space="preserve"> REF _Ref155858527 \r \h </w:instrText>
      </w:r>
      <w:r w:rsidR="00C30DB6">
        <w:rPr>
          <w:vertAlign w:val="superscript"/>
          <w:lang w:val="en-GB"/>
        </w:rPr>
        <w:instrText xml:space="preserve"> \* MERGEFORMAT </w:instrText>
      </w:r>
      <w:r w:rsidR="00C30DB6" w:rsidRPr="00C30DB6">
        <w:rPr>
          <w:vertAlign w:val="superscript"/>
          <w:lang w:val="en-GB"/>
        </w:rPr>
      </w:r>
      <w:r w:rsidR="00C30DB6" w:rsidRPr="00C30DB6">
        <w:rPr>
          <w:vertAlign w:val="superscript"/>
          <w:lang w:val="en-GB"/>
        </w:rPr>
        <w:fldChar w:fldCharType="separate"/>
      </w:r>
      <w:r w:rsidR="00C30DB6" w:rsidRPr="00C30DB6">
        <w:rPr>
          <w:vertAlign w:val="superscript"/>
          <w:lang w:val="en-GB"/>
        </w:rPr>
        <w:t>[3]</w:t>
      </w:r>
      <w:r w:rsidR="00C30DB6" w:rsidRPr="00C30DB6">
        <w:rPr>
          <w:vertAlign w:val="superscript"/>
          <w:lang w:val="en-GB"/>
        </w:rPr>
        <w:fldChar w:fldCharType="end"/>
      </w:r>
      <w:r w:rsidR="00C30DB6" w:rsidRPr="00C30DB6">
        <w:rPr>
          <w:vertAlign w:val="superscript"/>
          <w:lang w:val="en-GB"/>
        </w:rPr>
        <w:t>,</w:t>
      </w:r>
      <w:r w:rsidR="00C30DB6" w:rsidRPr="00C30DB6">
        <w:rPr>
          <w:vertAlign w:val="superscript"/>
          <w:lang w:val="en-GB"/>
        </w:rPr>
        <w:fldChar w:fldCharType="begin"/>
      </w:r>
      <w:r w:rsidR="00C30DB6" w:rsidRPr="00C30DB6">
        <w:rPr>
          <w:vertAlign w:val="superscript"/>
          <w:lang w:val="en-GB"/>
        </w:rPr>
        <w:instrText xml:space="preserve"> REF _Ref155858627 \r \h </w:instrText>
      </w:r>
      <w:r w:rsidR="00C30DB6">
        <w:rPr>
          <w:vertAlign w:val="superscript"/>
          <w:lang w:val="en-GB"/>
        </w:rPr>
        <w:instrText xml:space="preserve"> \* MERGEFORMAT </w:instrText>
      </w:r>
      <w:r w:rsidR="00C30DB6" w:rsidRPr="00C30DB6">
        <w:rPr>
          <w:vertAlign w:val="superscript"/>
          <w:lang w:val="en-GB"/>
        </w:rPr>
      </w:r>
      <w:r w:rsidR="00C30DB6" w:rsidRPr="00C30DB6">
        <w:rPr>
          <w:vertAlign w:val="superscript"/>
          <w:lang w:val="en-GB"/>
        </w:rPr>
        <w:fldChar w:fldCharType="separate"/>
      </w:r>
      <w:r w:rsidR="00C30DB6" w:rsidRPr="00C30DB6">
        <w:rPr>
          <w:vertAlign w:val="superscript"/>
          <w:lang w:val="en-GB"/>
        </w:rPr>
        <w:t>[10]</w:t>
      </w:r>
      <w:r w:rsidR="00C30DB6" w:rsidRPr="00C30DB6">
        <w:rPr>
          <w:vertAlign w:val="superscript"/>
          <w:lang w:val="en-GB"/>
        </w:rPr>
        <w:fldChar w:fldCharType="end"/>
      </w:r>
      <w:r w:rsidR="00C30DB6" w:rsidRPr="00C30DB6">
        <w:rPr>
          <w:vertAlign w:val="superscript"/>
          <w:lang w:val="en-GB"/>
        </w:rPr>
        <w:t>,</w:t>
      </w:r>
      <w:r w:rsidR="00C30DB6" w:rsidRPr="00C30DB6">
        <w:rPr>
          <w:vertAlign w:val="superscript"/>
          <w:lang w:val="en-GB"/>
        </w:rPr>
        <w:fldChar w:fldCharType="begin"/>
      </w:r>
      <w:r w:rsidR="00C30DB6" w:rsidRPr="00C30DB6">
        <w:rPr>
          <w:vertAlign w:val="superscript"/>
          <w:lang w:val="en-GB"/>
        </w:rPr>
        <w:instrText xml:space="preserve"> REF _Ref155858628 \r \h </w:instrText>
      </w:r>
      <w:r w:rsidR="00C30DB6">
        <w:rPr>
          <w:vertAlign w:val="superscript"/>
          <w:lang w:val="en-GB"/>
        </w:rPr>
        <w:instrText xml:space="preserve"> \* MERGEFORMAT </w:instrText>
      </w:r>
      <w:r w:rsidR="00C30DB6" w:rsidRPr="00C30DB6">
        <w:rPr>
          <w:vertAlign w:val="superscript"/>
          <w:lang w:val="en-GB"/>
        </w:rPr>
      </w:r>
      <w:r w:rsidR="00C30DB6" w:rsidRPr="00C30DB6">
        <w:rPr>
          <w:vertAlign w:val="superscript"/>
          <w:lang w:val="en-GB"/>
        </w:rPr>
        <w:fldChar w:fldCharType="separate"/>
      </w:r>
      <w:r w:rsidR="00C30DB6" w:rsidRPr="00C30DB6">
        <w:rPr>
          <w:vertAlign w:val="superscript"/>
          <w:lang w:val="en-GB"/>
        </w:rPr>
        <w:t>[11]</w:t>
      </w:r>
      <w:r w:rsidR="00C30DB6" w:rsidRPr="00C30DB6">
        <w:rPr>
          <w:vertAlign w:val="superscript"/>
          <w:lang w:val="en-GB"/>
        </w:rPr>
        <w:fldChar w:fldCharType="end"/>
      </w:r>
      <w:r w:rsidR="00227727">
        <w:rPr>
          <w:lang w:val="en-GB"/>
        </w:rPr>
        <w:t xml:space="preserve"> while Cummins and co-workers reported the related </w:t>
      </w:r>
      <w:proofErr w:type="spellStart"/>
      <w:r w:rsidR="00227727" w:rsidRPr="00DA5CF5">
        <w:rPr>
          <w:lang w:val="en-GB"/>
        </w:rPr>
        <w:t>tri-</w:t>
      </w:r>
      <w:r w:rsidR="00227727" w:rsidRPr="00DA5CF5">
        <w:rPr>
          <w:i/>
          <w:lang w:val="en-GB"/>
        </w:rPr>
        <w:t>tert</w:t>
      </w:r>
      <w:r w:rsidR="00227727" w:rsidRPr="00DA5CF5">
        <w:rPr>
          <w:lang w:val="en-GB"/>
        </w:rPr>
        <w:t>-butyl</w:t>
      </w:r>
      <w:r w:rsidR="00227727" w:rsidRPr="00DA5CF5">
        <w:rPr>
          <w:lang w:val="en-GB"/>
        </w:rPr>
        <w:softHyphen/>
        <w:t>phosphatetrahedrane</w:t>
      </w:r>
      <w:proofErr w:type="spellEnd"/>
      <w:r w:rsidR="00227727">
        <w:rPr>
          <w:lang w:val="en-GB"/>
        </w:rPr>
        <w:t xml:space="preserve"> </w:t>
      </w:r>
      <w:r w:rsidR="00227727" w:rsidRPr="00DA5CF5">
        <w:rPr>
          <w:lang w:val="en-GB"/>
        </w:rPr>
        <w:t>(</w:t>
      </w:r>
      <w:r w:rsidR="00227727" w:rsidRPr="00DA5CF5">
        <w:rPr>
          <w:i/>
          <w:lang w:val="en-GB"/>
        </w:rPr>
        <w:t>t</w:t>
      </w:r>
      <w:r w:rsidR="00227727" w:rsidRPr="00DA5CF5">
        <w:rPr>
          <w:lang w:val="en-GB"/>
        </w:rPr>
        <w:t>Bu</w:t>
      </w:r>
      <w:r w:rsidR="00227727" w:rsidRPr="00137648">
        <w:rPr>
          <w:vertAlign w:val="subscript"/>
          <w:lang w:val="en-GB"/>
        </w:rPr>
        <w:t>3</w:t>
      </w:r>
      <w:r w:rsidR="00227727" w:rsidRPr="00DA5CF5">
        <w:rPr>
          <w:lang w:val="en-GB"/>
        </w:rPr>
        <w:t>C</w:t>
      </w:r>
      <w:r w:rsidR="00227727" w:rsidRPr="00137648">
        <w:rPr>
          <w:vertAlign w:val="subscript"/>
          <w:lang w:val="en-GB"/>
        </w:rPr>
        <w:t>3</w:t>
      </w:r>
      <w:r w:rsidR="00227727">
        <w:rPr>
          <w:lang w:val="en-GB"/>
        </w:rPr>
        <w:t>P</w:t>
      </w:r>
      <w:r w:rsidR="00227727" w:rsidRPr="00DA5CF5">
        <w:rPr>
          <w:lang w:val="en-GB"/>
        </w:rPr>
        <w:t>)</w:t>
      </w:r>
      <w:r w:rsidR="00227727">
        <w:rPr>
          <w:lang w:val="en-GB"/>
        </w:rPr>
        <w:t xml:space="preserve"> and </w:t>
      </w:r>
      <w:proofErr w:type="spellStart"/>
      <w:r w:rsidR="00227727">
        <w:rPr>
          <w:lang w:val="en-GB"/>
        </w:rPr>
        <w:t>triphosphatetrahedrane</w:t>
      </w:r>
      <w:proofErr w:type="spellEnd"/>
      <w:r w:rsidR="00227727">
        <w:rPr>
          <w:lang w:val="en-GB"/>
        </w:rPr>
        <w:t xml:space="preserve"> </w:t>
      </w:r>
      <w:r w:rsidR="00227727" w:rsidRPr="00DA5CF5">
        <w:rPr>
          <w:lang w:val="en-GB"/>
        </w:rPr>
        <w:t>(</w:t>
      </w:r>
      <w:r w:rsidR="00227727">
        <w:rPr>
          <w:lang w:val="en-GB"/>
        </w:rPr>
        <w:t>H</w:t>
      </w:r>
      <w:r w:rsidR="00227727" w:rsidRPr="00DA5CF5">
        <w:rPr>
          <w:lang w:val="en-GB"/>
        </w:rPr>
        <w:t>C</w:t>
      </w:r>
      <w:r w:rsidR="00227727">
        <w:rPr>
          <w:lang w:val="en-GB"/>
        </w:rPr>
        <w:t>P</w:t>
      </w:r>
      <w:r w:rsidR="00227727" w:rsidRPr="00137648">
        <w:rPr>
          <w:vertAlign w:val="subscript"/>
          <w:lang w:val="en-GB"/>
        </w:rPr>
        <w:t>3</w:t>
      </w:r>
      <w:r w:rsidR="00227727" w:rsidRPr="00DA5CF5">
        <w:rPr>
          <w:lang w:val="en-GB"/>
        </w:rPr>
        <w:t>)</w:t>
      </w:r>
      <w:r w:rsidR="00C205E1">
        <w:rPr>
          <w:lang w:val="en-GB"/>
        </w:rPr>
        <w:t>.</w:t>
      </w:r>
      <w:r w:rsidR="00C205E1" w:rsidRPr="00C205E1">
        <w:rPr>
          <w:rStyle w:val="Endnotenzeichen"/>
          <w:lang w:val="en-GB"/>
        </w:rPr>
        <w:t xml:space="preserve"> </w:t>
      </w:r>
      <w:r w:rsidR="00C30DB6">
        <w:rPr>
          <w:lang w:val="en-GB"/>
        </w:rPr>
        <w:fldChar w:fldCharType="begin"/>
      </w:r>
      <w:r w:rsidR="00C30DB6">
        <w:rPr>
          <w:rStyle w:val="Endnotenzeichen"/>
          <w:lang w:val="en-GB"/>
        </w:rPr>
        <w:instrText xml:space="preserve"> REF _Ref155858648 \r \h </w:instrText>
      </w:r>
      <w:r w:rsidR="00C30DB6">
        <w:rPr>
          <w:lang w:val="en-GB"/>
        </w:rPr>
      </w:r>
      <w:r w:rsidR="00C30DB6">
        <w:rPr>
          <w:lang w:val="en-GB"/>
        </w:rPr>
        <w:fldChar w:fldCharType="separate"/>
      </w:r>
      <w:r w:rsidR="00C30DB6">
        <w:rPr>
          <w:rStyle w:val="Endnotenzeichen"/>
          <w:lang w:val="en-GB"/>
        </w:rPr>
        <w:t>[12]</w:t>
      </w:r>
      <w:r w:rsidR="00C30DB6">
        <w:rPr>
          <w:lang w:val="en-GB"/>
        </w:rPr>
        <w:fldChar w:fldCharType="end"/>
      </w:r>
      <w:r w:rsidR="001750D0" w:rsidRPr="00DA5CF5">
        <w:rPr>
          <w:lang w:val="en-GB"/>
        </w:rPr>
        <w:t xml:space="preserve"> </w:t>
      </w:r>
      <w:proofErr w:type="spellStart"/>
      <w:r w:rsidR="00B32D48">
        <w:rPr>
          <w:lang w:val="en-GB"/>
        </w:rPr>
        <w:t>Diphosphatretrahedrane</w:t>
      </w:r>
      <w:proofErr w:type="spellEnd"/>
      <w:r w:rsidR="00B32D48">
        <w:rPr>
          <w:lang w:val="en-GB"/>
        </w:rPr>
        <w:t xml:space="preserve"> </w:t>
      </w:r>
      <w:r w:rsidR="00B32D48" w:rsidRPr="006232BF">
        <w:rPr>
          <w:b/>
          <w:bCs/>
          <w:lang w:val="en-GB"/>
        </w:rPr>
        <w:t>1</w:t>
      </w:r>
      <w:r w:rsidR="001750D0" w:rsidRPr="00DA5CF5">
        <w:rPr>
          <w:lang w:val="en-GB"/>
        </w:rPr>
        <w:t xml:space="preserve"> is readily prepared by a nickel-cata</w:t>
      </w:r>
      <w:r w:rsidR="00E354AE" w:rsidRPr="00DA5CF5">
        <w:rPr>
          <w:lang w:val="en-GB"/>
        </w:rPr>
        <w:softHyphen/>
      </w:r>
      <w:r w:rsidR="001750D0" w:rsidRPr="00DA5CF5">
        <w:rPr>
          <w:lang w:val="en-GB"/>
        </w:rPr>
        <w:t xml:space="preserve">lysed </w:t>
      </w:r>
      <w:proofErr w:type="spellStart"/>
      <w:r w:rsidR="001750D0" w:rsidRPr="00DA5CF5">
        <w:rPr>
          <w:lang w:val="en-GB"/>
        </w:rPr>
        <w:t>dimeri</w:t>
      </w:r>
      <w:r w:rsidR="001B35D2">
        <w:rPr>
          <w:lang w:val="en-GB"/>
        </w:rPr>
        <w:softHyphen/>
      </w:r>
      <w:r w:rsidR="001750D0" w:rsidRPr="00DA5CF5">
        <w:rPr>
          <w:lang w:val="en-GB"/>
        </w:rPr>
        <w:t>sation</w:t>
      </w:r>
      <w:proofErr w:type="spellEnd"/>
      <w:r w:rsidR="001750D0" w:rsidRPr="00DA5CF5">
        <w:rPr>
          <w:lang w:val="en-GB"/>
        </w:rPr>
        <w:t xml:space="preserve"> reaction of </w:t>
      </w:r>
      <w:proofErr w:type="spellStart"/>
      <w:r w:rsidR="001750D0" w:rsidRPr="00DA5CF5">
        <w:rPr>
          <w:i/>
          <w:lang w:val="en-GB"/>
        </w:rPr>
        <w:t>tert</w:t>
      </w:r>
      <w:r w:rsidR="001750D0" w:rsidRPr="00DA5CF5">
        <w:rPr>
          <w:lang w:val="en-GB"/>
        </w:rPr>
        <w:t>-butylphosphaalkyne</w:t>
      </w:r>
      <w:proofErr w:type="spellEnd"/>
      <w:r w:rsidR="001750D0" w:rsidRPr="00DA5CF5">
        <w:rPr>
          <w:lang w:val="en-GB"/>
        </w:rPr>
        <w:t xml:space="preserve"> </w:t>
      </w:r>
      <w:proofErr w:type="spellStart"/>
      <w:r w:rsidR="001750D0" w:rsidRPr="00DA5CF5">
        <w:rPr>
          <w:i/>
          <w:lang w:val="en-GB"/>
        </w:rPr>
        <w:t>t</w:t>
      </w:r>
      <w:r w:rsidR="001750D0" w:rsidRPr="00DA5CF5">
        <w:rPr>
          <w:lang w:val="en-GB"/>
        </w:rPr>
        <w:t>BuCP</w:t>
      </w:r>
      <w:proofErr w:type="spellEnd"/>
      <w:r w:rsidR="00F256FD">
        <w:rPr>
          <w:lang w:val="en-GB"/>
        </w:rPr>
        <w:t xml:space="preserve"> and was</w:t>
      </w:r>
      <w:r w:rsidR="001750D0" w:rsidRPr="00DA5CF5">
        <w:rPr>
          <w:lang w:val="en-GB"/>
        </w:rPr>
        <w:t xml:space="preserve"> is</w:t>
      </w:r>
      <w:r w:rsidR="00F256FD">
        <w:rPr>
          <w:lang w:val="en-GB"/>
        </w:rPr>
        <w:t>olated</w:t>
      </w:r>
      <w:r w:rsidR="001750D0" w:rsidRPr="00DA5CF5">
        <w:rPr>
          <w:lang w:val="en-GB"/>
        </w:rPr>
        <w:t xml:space="preserve"> a metastable liquid with a melting point of −32</w:t>
      </w:r>
      <w:r>
        <w:rPr>
          <w:lang w:val="en-GB"/>
        </w:rPr>
        <w:t> </w:t>
      </w:r>
      <w:r w:rsidR="001750D0" w:rsidRPr="00DA5CF5">
        <w:rPr>
          <w:lang w:val="en-GB"/>
        </w:rPr>
        <w:t>°C</w:t>
      </w:r>
      <w:r w:rsidR="00F256FD">
        <w:rPr>
          <w:lang w:val="en-GB"/>
        </w:rPr>
        <w:t xml:space="preserve">. </w:t>
      </w:r>
      <w:r w:rsidR="00227727">
        <w:rPr>
          <w:lang w:val="en-GB"/>
        </w:rPr>
        <w:t xml:space="preserve">Above its melting point, </w:t>
      </w:r>
      <w:r w:rsidR="00F256FD" w:rsidRPr="00DA5CF5">
        <w:rPr>
          <w:b/>
          <w:lang w:val="en-GB"/>
        </w:rPr>
        <w:t>1</w:t>
      </w:r>
      <w:r w:rsidR="00F256FD" w:rsidRPr="00DA5CF5">
        <w:rPr>
          <w:lang w:val="en-GB"/>
        </w:rPr>
        <w:t xml:space="preserve"> slowly </w:t>
      </w:r>
      <w:proofErr w:type="spellStart"/>
      <w:r w:rsidR="00F256FD" w:rsidRPr="00DA5CF5">
        <w:rPr>
          <w:lang w:val="en-GB"/>
        </w:rPr>
        <w:t>dimerises</w:t>
      </w:r>
      <w:proofErr w:type="spellEnd"/>
      <w:r w:rsidR="00F256FD" w:rsidRPr="00DA5CF5">
        <w:rPr>
          <w:lang w:val="en-GB"/>
        </w:rPr>
        <w:t xml:space="preserve"> to give the</w:t>
      </w:r>
      <w:r w:rsidR="00F256FD">
        <w:rPr>
          <w:lang w:val="en-GB"/>
        </w:rPr>
        <w:t xml:space="preserve"> known</w:t>
      </w:r>
      <w:r w:rsidR="00F256FD" w:rsidRPr="00DA5CF5">
        <w:rPr>
          <w:lang w:val="en-GB"/>
        </w:rPr>
        <w:t xml:space="preserve"> </w:t>
      </w:r>
      <w:proofErr w:type="spellStart"/>
      <w:r w:rsidR="00F256FD" w:rsidRPr="00DA5CF5">
        <w:rPr>
          <w:lang w:val="en-GB"/>
        </w:rPr>
        <w:t>ladderane</w:t>
      </w:r>
      <w:proofErr w:type="spellEnd"/>
      <w:r w:rsidR="00F256FD" w:rsidRPr="00DA5CF5">
        <w:rPr>
          <w:lang w:val="en-GB"/>
        </w:rPr>
        <w:t xml:space="preserve">-type </w:t>
      </w:r>
      <w:proofErr w:type="spellStart"/>
      <w:r w:rsidR="00F256FD" w:rsidRPr="00DA5CF5">
        <w:rPr>
          <w:lang w:val="en-GB"/>
        </w:rPr>
        <w:t>phospha</w:t>
      </w:r>
      <w:r w:rsidR="00442569">
        <w:rPr>
          <w:lang w:val="en-GB"/>
        </w:rPr>
        <w:softHyphen/>
      </w:r>
      <w:r w:rsidR="00F256FD" w:rsidRPr="00DA5CF5">
        <w:rPr>
          <w:lang w:val="en-GB"/>
        </w:rPr>
        <w:t>alkyne</w:t>
      </w:r>
      <w:proofErr w:type="spellEnd"/>
      <w:r w:rsidR="00F256FD" w:rsidRPr="00DA5CF5">
        <w:rPr>
          <w:lang w:val="en-GB"/>
        </w:rPr>
        <w:t xml:space="preserve"> tetramer (</w:t>
      </w:r>
      <w:proofErr w:type="spellStart"/>
      <w:r w:rsidR="00F256FD" w:rsidRPr="00DA5CF5">
        <w:rPr>
          <w:i/>
          <w:lang w:val="en-GB"/>
        </w:rPr>
        <w:t>t</w:t>
      </w:r>
      <w:r w:rsidR="00F256FD" w:rsidRPr="00DA5CF5">
        <w:rPr>
          <w:lang w:val="en-GB"/>
        </w:rPr>
        <w:t>BuCP</w:t>
      </w:r>
      <w:proofErr w:type="spellEnd"/>
      <w:proofErr w:type="gramStart"/>
      <w:r w:rsidR="00F256FD" w:rsidRPr="00DA5CF5">
        <w:rPr>
          <w:lang w:val="en-GB"/>
        </w:rPr>
        <w:t>)</w:t>
      </w:r>
      <w:r w:rsidR="00F256FD" w:rsidRPr="00DA5CF5">
        <w:rPr>
          <w:vertAlign w:val="subscript"/>
          <w:lang w:val="en-GB"/>
        </w:rPr>
        <w:t>4</w:t>
      </w:r>
      <w:proofErr w:type="gramEnd"/>
      <w:r w:rsidR="00F256FD" w:rsidRPr="00DA5CF5">
        <w:rPr>
          <w:lang w:val="en-GB"/>
        </w:rPr>
        <w:t xml:space="preserve"> (</w:t>
      </w:r>
      <w:r w:rsidR="00F256FD" w:rsidRPr="00DA5CF5">
        <w:rPr>
          <w:b/>
          <w:lang w:val="en-GB"/>
        </w:rPr>
        <w:t>2</w:t>
      </w:r>
      <w:r w:rsidR="00F256FD" w:rsidRPr="00DA5CF5">
        <w:rPr>
          <w:lang w:val="en-GB"/>
        </w:rPr>
        <w:t>).</w:t>
      </w:r>
      <w:bookmarkStart w:id="17" w:name="_Ref155096788"/>
      <w:r w:rsidR="00C30DB6" w:rsidRPr="00C30DB6">
        <w:rPr>
          <w:vertAlign w:val="superscript"/>
          <w:lang w:val="en-GB"/>
        </w:rPr>
        <w:fldChar w:fldCharType="begin"/>
      </w:r>
      <w:r w:rsidR="00C30DB6" w:rsidRPr="00C30DB6">
        <w:rPr>
          <w:vertAlign w:val="superscript"/>
          <w:lang w:val="en-GB"/>
        </w:rPr>
        <w:instrText xml:space="preserve"> REF _Ref155858656 \r \h </w:instrText>
      </w:r>
      <w:r w:rsidR="00C30DB6">
        <w:rPr>
          <w:vertAlign w:val="superscript"/>
          <w:lang w:val="en-GB"/>
        </w:rPr>
        <w:instrText xml:space="preserve"> \* MERGEFORMAT </w:instrText>
      </w:r>
      <w:r w:rsidR="00C30DB6" w:rsidRPr="00C30DB6">
        <w:rPr>
          <w:vertAlign w:val="superscript"/>
          <w:lang w:val="en-GB"/>
        </w:rPr>
      </w:r>
      <w:r w:rsidR="00C30DB6" w:rsidRPr="00C30DB6">
        <w:rPr>
          <w:vertAlign w:val="superscript"/>
          <w:lang w:val="en-GB"/>
        </w:rPr>
        <w:fldChar w:fldCharType="separate"/>
      </w:r>
      <w:r w:rsidR="00C30DB6" w:rsidRPr="00C30DB6">
        <w:rPr>
          <w:vertAlign w:val="superscript"/>
          <w:lang w:val="en-GB"/>
        </w:rPr>
        <w:t>[13]</w:t>
      </w:r>
      <w:r w:rsidR="00C30DB6" w:rsidRPr="00C30DB6">
        <w:rPr>
          <w:vertAlign w:val="superscript"/>
          <w:lang w:val="en-GB"/>
        </w:rPr>
        <w:fldChar w:fldCharType="end"/>
      </w:r>
      <w:bookmarkEnd w:id="17"/>
      <w:r w:rsidR="00F256FD" w:rsidRPr="00DA5CF5">
        <w:rPr>
          <w:lang w:val="en-GB"/>
        </w:rPr>
        <w:t xml:space="preserve"> </w:t>
      </w:r>
      <w:r w:rsidR="00227727">
        <w:rPr>
          <w:lang w:val="en-GB"/>
        </w:rPr>
        <w:t>As a result</w:t>
      </w:r>
      <w:r w:rsidR="0063044C" w:rsidRPr="00DA5CF5">
        <w:rPr>
          <w:lang w:val="en-GB"/>
        </w:rPr>
        <w:t xml:space="preserve">, attempts to grow single crystals of </w:t>
      </w:r>
      <w:r w:rsidR="0063044C" w:rsidRPr="00DA5CF5">
        <w:rPr>
          <w:b/>
          <w:lang w:val="en-GB"/>
        </w:rPr>
        <w:t>1</w:t>
      </w:r>
      <w:r w:rsidR="0063044C" w:rsidRPr="00DA5CF5">
        <w:rPr>
          <w:lang w:val="en-GB"/>
        </w:rPr>
        <w:t xml:space="preserve"> by standard tech</w:t>
      </w:r>
      <w:r w:rsidR="001B35D2">
        <w:rPr>
          <w:lang w:val="en-GB"/>
        </w:rPr>
        <w:softHyphen/>
      </w:r>
      <w:r w:rsidR="0063044C" w:rsidRPr="00DA5CF5">
        <w:rPr>
          <w:lang w:val="en-GB"/>
        </w:rPr>
        <w:t>niques were unsuccessful</w:t>
      </w:r>
      <w:r w:rsidR="003E3145" w:rsidRPr="00DA5CF5">
        <w:rPr>
          <w:lang w:val="en-GB"/>
        </w:rPr>
        <w:t xml:space="preserve"> previously</w:t>
      </w:r>
      <w:r w:rsidR="00575E5C" w:rsidRPr="00DA5CF5">
        <w:rPr>
          <w:lang w:val="en-GB"/>
        </w:rPr>
        <w:t>, while</w:t>
      </w:r>
      <w:r w:rsidR="0063044C" w:rsidRPr="00DA5CF5">
        <w:rPr>
          <w:lang w:val="en-GB"/>
        </w:rPr>
        <w:t xml:space="preserve"> the structure of the silver(I) complex [(</w:t>
      </w:r>
      <w:r w:rsidR="0063044C" w:rsidRPr="00A04544">
        <w:rPr>
          <w:rFonts w:ascii="Calibri" w:hAnsi="Calibri" w:cs="Calibri"/>
          <w:i/>
          <w:lang w:val="en-GB"/>
        </w:rPr>
        <w:t>η</w:t>
      </w:r>
      <w:r w:rsidR="0063044C" w:rsidRPr="00DA5CF5">
        <w:rPr>
          <w:vertAlign w:val="superscript"/>
          <w:lang w:val="en-GB"/>
        </w:rPr>
        <w:t>2</w:t>
      </w:r>
      <w:r w:rsidR="0063044C" w:rsidRPr="00DA5CF5">
        <w:rPr>
          <w:lang w:val="en-GB"/>
        </w:rPr>
        <w:t>-</w:t>
      </w:r>
      <w:r w:rsidR="0063044C" w:rsidRPr="00DA5CF5">
        <w:rPr>
          <w:b/>
          <w:lang w:val="en-GB"/>
        </w:rPr>
        <w:t>1</w:t>
      </w:r>
      <w:r w:rsidR="0063044C" w:rsidRPr="00DA5CF5">
        <w:rPr>
          <w:lang w:val="en-GB"/>
        </w:rPr>
        <w:t>)Ag(</w:t>
      </w:r>
      <w:r w:rsidR="0063044C" w:rsidRPr="00DA5CF5">
        <w:rPr>
          <w:b/>
          <w:lang w:val="en-GB"/>
        </w:rPr>
        <w:t>2</w:t>
      </w:r>
      <w:r w:rsidR="0063044C" w:rsidRPr="00DA5CF5">
        <w:rPr>
          <w:lang w:val="en-GB"/>
        </w:rPr>
        <w:t>)]</w:t>
      </w:r>
      <w:r w:rsidR="0063044C" w:rsidRPr="00DA5CF5">
        <w:rPr>
          <w:vertAlign w:val="subscript"/>
          <w:lang w:val="en-GB"/>
        </w:rPr>
        <w:t>2</w:t>
      </w:r>
      <w:r w:rsidR="0063044C" w:rsidRPr="00DA5CF5">
        <w:rPr>
          <w:lang w:val="en-GB"/>
        </w:rPr>
        <w:t>[Al(OR</w:t>
      </w:r>
      <w:r w:rsidR="0063044C" w:rsidRPr="00DA5CF5">
        <w:rPr>
          <w:vertAlign w:val="superscript"/>
          <w:lang w:val="en-GB"/>
        </w:rPr>
        <w:t>F</w:t>
      </w:r>
      <w:r w:rsidR="0063044C" w:rsidRPr="00DA5CF5">
        <w:rPr>
          <w:lang w:val="en-GB"/>
        </w:rPr>
        <w:t>)</w:t>
      </w:r>
      <w:r w:rsidR="0063044C" w:rsidRPr="00DA5CF5">
        <w:rPr>
          <w:vertAlign w:val="subscript"/>
          <w:lang w:val="en-GB"/>
        </w:rPr>
        <w:t>4</w:t>
      </w:r>
      <w:r w:rsidR="0063044C" w:rsidRPr="00DA5CF5">
        <w:rPr>
          <w:lang w:val="en-GB"/>
        </w:rPr>
        <w:t>] [</w:t>
      </w:r>
      <w:r w:rsidR="0063044C" w:rsidRPr="00DA5CF5">
        <w:rPr>
          <w:b/>
          <w:lang w:val="en-GB"/>
        </w:rPr>
        <w:t>1</w:t>
      </w:r>
      <w:r w:rsidR="0063044C" w:rsidRPr="00DA5CF5">
        <w:rPr>
          <w:lang w:val="en-GB"/>
        </w:rPr>
        <w:t>-Ag,</w:t>
      </w:r>
      <w:r w:rsidR="0063044C" w:rsidRPr="00DA5CF5">
        <w:rPr>
          <w:b/>
          <w:lang w:val="en-GB"/>
        </w:rPr>
        <w:t xml:space="preserve"> </w:t>
      </w:r>
      <w:r w:rsidR="0063044C" w:rsidRPr="00DA5CF5">
        <w:rPr>
          <w:lang w:val="en-GB"/>
        </w:rPr>
        <w:t>R</w:t>
      </w:r>
      <w:r w:rsidR="0063044C" w:rsidRPr="00DA5CF5">
        <w:rPr>
          <w:vertAlign w:val="superscript"/>
          <w:lang w:val="en-GB"/>
        </w:rPr>
        <w:t>F</w:t>
      </w:r>
      <w:r w:rsidR="00683AAD" w:rsidRPr="00DA5CF5">
        <w:rPr>
          <w:lang w:val="en-GB"/>
        </w:rPr>
        <w:t> </w:t>
      </w:r>
      <w:r w:rsidR="0063044C" w:rsidRPr="00DA5CF5">
        <w:rPr>
          <w:lang w:val="en-GB"/>
        </w:rPr>
        <w:t>= C(CF</w:t>
      </w:r>
      <w:r w:rsidR="0063044C" w:rsidRPr="00DA5CF5">
        <w:rPr>
          <w:vertAlign w:val="subscript"/>
          <w:lang w:val="en-GB"/>
        </w:rPr>
        <w:t>3</w:t>
      </w:r>
      <w:r w:rsidR="0063044C" w:rsidRPr="00DA5CF5">
        <w:rPr>
          <w:lang w:val="en-GB"/>
        </w:rPr>
        <w:t>)</w:t>
      </w:r>
      <w:r w:rsidR="0063044C" w:rsidRPr="00DA5CF5">
        <w:rPr>
          <w:vertAlign w:val="subscript"/>
          <w:lang w:val="en-GB"/>
        </w:rPr>
        <w:t>3</w:t>
      </w:r>
      <w:r w:rsidR="0063044C" w:rsidRPr="00DA5CF5">
        <w:rPr>
          <w:lang w:val="en-GB"/>
        </w:rPr>
        <w:t xml:space="preserve">] </w:t>
      </w:r>
      <w:r w:rsidR="00575E5C" w:rsidRPr="00DA5CF5">
        <w:rPr>
          <w:lang w:val="en-GB"/>
        </w:rPr>
        <w:t xml:space="preserve">could be </w:t>
      </w:r>
      <w:r w:rsidR="0063044C" w:rsidRPr="00DA5CF5">
        <w:rPr>
          <w:lang w:val="en-GB"/>
        </w:rPr>
        <w:t>determined.</w:t>
      </w:r>
      <w:r w:rsidR="001750D0" w:rsidRPr="00DA5CF5">
        <w:rPr>
          <w:lang w:val="en-GB"/>
        </w:rPr>
        <w:t xml:space="preserve"> </w:t>
      </w:r>
      <w:r w:rsidR="00575E5C" w:rsidRPr="00DA5CF5">
        <w:rPr>
          <w:lang w:val="en-GB"/>
        </w:rPr>
        <w:t>The structure determination</w:t>
      </w:r>
      <w:r w:rsidR="00C205E1">
        <w:rPr>
          <w:lang w:val="en-GB"/>
        </w:rPr>
        <w:t xml:space="preserve"> of</w:t>
      </w:r>
      <w:r w:rsidR="00575E5C" w:rsidRPr="00DA5CF5">
        <w:rPr>
          <w:lang w:val="en-GB"/>
        </w:rPr>
        <w:t xml:space="preserve"> </w:t>
      </w:r>
      <w:r w:rsidR="00575E5C" w:rsidRPr="00DA5CF5">
        <w:rPr>
          <w:b/>
          <w:lang w:val="en-GB"/>
        </w:rPr>
        <w:t>1-Ag</w:t>
      </w:r>
      <w:r w:rsidR="00575E5C" w:rsidRPr="00DA5CF5">
        <w:rPr>
          <w:lang w:val="en-GB"/>
        </w:rPr>
        <w:t xml:space="preserve"> showed an intact P</w:t>
      </w:r>
      <w:r w:rsidR="00575E5C" w:rsidRPr="00DA5CF5">
        <w:rPr>
          <w:vertAlign w:val="subscript"/>
          <w:lang w:val="en-GB"/>
        </w:rPr>
        <w:t>2</w:t>
      </w:r>
      <w:r w:rsidR="00575E5C" w:rsidRPr="00DA5CF5">
        <w:rPr>
          <w:lang w:val="en-GB"/>
        </w:rPr>
        <w:t>C</w:t>
      </w:r>
      <w:r w:rsidR="00575E5C" w:rsidRPr="00DA5CF5">
        <w:rPr>
          <w:vertAlign w:val="subscript"/>
          <w:lang w:val="en-GB"/>
        </w:rPr>
        <w:t>2</w:t>
      </w:r>
      <w:r w:rsidR="00575E5C" w:rsidRPr="00DA5CF5">
        <w:rPr>
          <w:lang w:val="en-GB"/>
        </w:rPr>
        <w:t xml:space="preserve"> tetra</w:t>
      </w:r>
      <w:r w:rsidR="00442569">
        <w:rPr>
          <w:lang w:val="en-GB"/>
        </w:rPr>
        <w:softHyphen/>
      </w:r>
      <w:r w:rsidR="00575E5C" w:rsidRPr="00DA5CF5">
        <w:rPr>
          <w:lang w:val="en-GB"/>
        </w:rPr>
        <w:t>hedron side-on coordinated to an Ag</w:t>
      </w:r>
      <w:r w:rsidR="00575E5C" w:rsidRPr="00DA5CF5">
        <w:rPr>
          <w:vertAlign w:val="superscript"/>
          <w:lang w:val="en-GB"/>
        </w:rPr>
        <w:t>+</w:t>
      </w:r>
      <w:r w:rsidR="00575E5C" w:rsidRPr="00DA5CF5">
        <w:rPr>
          <w:lang w:val="en-GB"/>
        </w:rPr>
        <w:t xml:space="preserve"> cation.</w:t>
      </w:r>
    </w:p>
    <w:p w14:paraId="6E74492E" w14:textId="1EB2D56B" w:rsidR="001750D0" w:rsidRPr="00B202AC" w:rsidRDefault="00A769A6" w:rsidP="00840397">
      <w:pPr>
        <w:pStyle w:val="P1"/>
        <w:rPr>
          <w:lang w:val="de-DE"/>
        </w:rPr>
      </w:pPr>
      <w:r>
        <w:rPr>
          <w:lang w:val="en-GB"/>
        </w:rPr>
        <w:t xml:space="preserve">Here, </w:t>
      </w:r>
      <w:r w:rsidR="00F256FD">
        <w:rPr>
          <w:lang w:val="en-GB"/>
        </w:rPr>
        <w:t xml:space="preserve">we disclose the unequivocal structure determination for </w:t>
      </w:r>
      <w:proofErr w:type="gramStart"/>
      <w:r w:rsidR="00F256FD" w:rsidRPr="00137648">
        <w:rPr>
          <w:b/>
          <w:bCs/>
          <w:lang w:val="en-GB"/>
        </w:rPr>
        <w:t>1</w:t>
      </w:r>
      <w:proofErr w:type="gramEnd"/>
      <w:r w:rsidR="00F256FD">
        <w:rPr>
          <w:lang w:val="en-GB"/>
        </w:rPr>
        <w:t xml:space="preserve"> in the solid state by single-crystal X-ray diffraction</w:t>
      </w:r>
      <w:r w:rsidR="00227727">
        <w:rPr>
          <w:lang w:val="en-GB"/>
        </w:rPr>
        <w:t>, and</w:t>
      </w:r>
      <w:r w:rsidR="00F256FD">
        <w:rPr>
          <w:lang w:val="en-GB"/>
        </w:rPr>
        <w:t xml:space="preserve"> we analyse the electronic structure of </w:t>
      </w:r>
      <w:r w:rsidR="00F256FD" w:rsidRPr="006232BF">
        <w:rPr>
          <w:b/>
          <w:bCs/>
          <w:lang w:val="en-GB"/>
        </w:rPr>
        <w:t>1</w:t>
      </w:r>
      <w:r w:rsidR="00F256FD">
        <w:rPr>
          <w:lang w:val="en-GB"/>
        </w:rPr>
        <w:t xml:space="preserve"> using quantum chemical methods. Our calculations reveal a pronounced spherical aromaticity comparable to that in P</w:t>
      </w:r>
      <w:r w:rsidR="00F256FD" w:rsidRPr="006232BF">
        <w:rPr>
          <w:vertAlign w:val="subscript"/>
          <w:lang w:val="en-GB"/>
        </w:rPr>
        <w:t>4</w:t>
      </w:r>
      <w:r w:rsidR="00F256FD">
        <w:rPr>
          <w:lang w:val="en-GB"/>
        </w:rPr>
        <w:t xml:space="preserve"> and </w:t>
      </w:r>
      <w:r w:rsidR="00F256FD" w:rsidRPr="00DA5CF5">
        <w:rPr>
          <w:lang w:val="en-GB"/>
        </w:rPr>
        <w:t>(</w:t>
      </w:r>
      <w:proofErr w:type="spellStart"/>
      <w:r w:rsidR="00F256FD" w:rsidRPr="00DA5CF5">
        <w:rPr>
          <w:i/>
          <w:lang w:val="en-GB"/>
        </w:rPr>
        <w:t>t</w:t>
      </w:r>
      <w:r w:rsidR="00F256FD" w:rsidRPr="00DA5CF5">
        <w:rPr>
          <w:lang w:val="en-GB"/>
        </w:rPr>
        <w:t>BuC</w:t>
      </w:r>
      <w:proofErr w:type="spellEnd"/>
      <w:proofErr w:type="gramStart"/>
      <w:r w:rsidR="00F256FD" w:rsidRPr="00DA5CF5">
        <w:rPr>
          <w:lang w:val="en-GB"/>
        </w:rPr>
        <w:t>)</w:t>
      </w:r>
      <w:r w:rsidR="00F256FD" w:rsidRPr="00DA5CF5">
        <w:rPr>
          <w:vertAlign w:val="subscript"/>
          <w:lang w:val="en-GB"/>
        </w:rPr>
        <w:t>4</w:t>
      </w:r>
      <w:proofErr w:type="gramEnd"/>
      <w:r w:rsidR="00F256FD">
        <w:rPr>
          <w:lang w:val="en-GB"/>
        </w:rPr>
        <w:t>.</w:t>
      </w:r>
      <w:r w:rsidR="00F256FD">
        <w:rPr>
          <w:vertAlign w:val="subscript"/>
          <w:lang w:val="en-GB"/>
        </w:rPr>
        <w:t xml:space="preserve"> </w:t>
      </w:r>
      <w:r w:rsidR="00F256FD">
        <w:rPr>
          <w:lang w:val="en-GB"/>
        </w:rPr>
        <w:t>Furthe</w:t>
      </w:r>
      <w:r w:rsidR="00227727">
        <w:rPr>
          <w:lang w:val="en-GB"/>
        </w:rPr>
        <w:t>r</w:t>
      </w:r>
      <w:r w:rsidR="00F256FD">
        <w:rPr>
          <w:lang w:val="en-GB"/>
        </w:rPr>
        <w:t xml:space="preserve">more, </w:t>
      </w:r>
      <w:r w:rsidR="001750D0" w:rsidRPr="00DA5CF5">
        <w:rPr>
          <w:lang w:val="en-GB"/>
        </w:rPr>
        <w:t>the tempe</w:t>
      </w:r>
      <w:ins w:id="18" w:author="Norbert Mitzel" w:date="2024-01-11T15:39:00Z">
        <w:r w:rsidR="00442569">
          <w:rPr>
            <w:lang w:val="en-GB"/>
          </w:rPr>
          <w:softHyphen/>
        </w:r>
      </w:ins>
      <w:r w:rsidR="001750D0" w:rsidRPr="00DA5CF5">
        <w:rPr>
          <w:lang w:val="en-GB"/>
        </w:rPr>
        <w:t xml:space="preserve">rature and light sensitivity of </w:t>
      </w:r>
      <w:proofErr w:type="gramStart"/>
      <w:r w:rsidR="001750D0" w:rsidRPr="00DA5CF5">
        <w:rPr>
          <w:b/>
          <w:lang w:val="en-GB"/>
        </w:rPr>
        <w:t>1</w:t>
      </w:r>
      <w:proofErr w:type="gramEnd"/>
      <w:r w:rsidR="001750D0" w:rsidRPr="00DA5CF5">
        <w:rPr>
          <w:lang w:val="en-GB"/>
        </w:rPr>
        <w:t xml:space="preserve"> </w:t>
      </w:r>
      <w:r>
        <w:rPr>
          <w:lang w:val="en-GB"/>
        </w:rPr>
        <w:t xml:space="preserve">is presented </w:t>
      </w:r>
      <w:r w:rsidR="001750D0" w:rsidRPr="00DA5CF5">
        <w:rPr>
          <w:lang w:val="en-GB"/>
        </w:rPr>
        <w:t xml:space="preserve">in </w:t>
      </w:r>
      <w:r w:rsidR="00FA2ECD" w:rsidRPr="00DA5CF5">
        <w:rPr>
          <w:lang w:val="en-GB"/>
        </w:rPr>
        <w:t xml:space="preserve">more </w:t>
      </w:r>
      <w:r w:rsidR="001750D0" w:rsidRPr="00DA5CF5">
        <w:rPr>
          <w:lang w:val="en-GB"/>
        </w:rPr>
        <w:t xml:space="preserve">detail and </w:t>
      </w:r>
      <w:r w:rsidR="00647430" w:rsidRPr="00DA5CF5">
        <w:rPr>
          <w:lang w:val="en-GB"/>
        </w:rPr>
        <w:t xml:space="preserve">the remarkable photochemistry of </w:t>
      </w:r>
      <w:r w:rsidR="00647430" w:rsidRPr="00DA5CF5">
        <w:rPr>
          <w:b/>
          <w:lang w:val="en-GB"/>
        </w:rPr>
        <w:t>1</w:t>
      </w:r>
      <w:r>
        <w:rPr>
          <w:bCs/>
          <w:lang w:val="en-GB"/>
        </w:rPr>
        <w:t xml:space="preserve"> is reported</w:t>
      </w:r>
      <w:r w:rsidR="001750D0" w:rsidRPr="00DA5CF5">
        <w:rPr>
          <w:lang w:val="en-GB"/>
        </w:rPr>
        <w:t>. Irra</w:t>
      </w:r>
      <w:r w:rsidR="00F33680" w:rsidRPr="00DA5CF5">
        <w:rPr>
          <w:lang w:val="en-GB"/>
        </w:rPr>
        <w:softHyphen/>
      </w:r>
      <w:r w:rsidR="001750D0" w:rsidRPr="00DA5CF5">
        <w:rPr>
          <w:lang w:val="en-GB"/>
        </w:rPr>
        <w:t xml:space="preserve">diation of </w:t>
      </w:r>
      <w:r w:rsidR="001750D0" w:rsidRPr="00DA5CF5">
        <w:rPr>
          <w:b/>
          <w:lang w:val="en-GB"/>
        </w:rPr>
        <w:t>1</w:t>
      </w:r>
      <w:r w:rsidR="001750D0" w:rsidRPr="00DA5CF5">
        <w:rPr>
          <w:lang w:val="en-GB"/>
        </w:rPr>
        <w:t xml:space="preserve"> with UV light affords </w:t>
      </w:r>
      <w:r w:rsidR="001750D0" w:rsidRPr="00DA5CF5">
        <w:rPr>
          <w:b/>
          <w:lang w:val="en-GB"/>
        </w:rPr>
        <w:t>2</w:t>
      </w:r>
      <w:r w:rsidR="001750D0" w:rsidRPr="00DA5CF5">
        <w:rPr>
          <w:lang w:val="en-GB"/>
        </w:rPr>
        <w:t xml:space="preserve"> </w:t>
      </w:r>
      <w:r w:rsidR="001750D0" w:rsidRPr="00DA5CF5">
        <w:rPr>
          <w:i/>
          <w:iCs/>
          <w:lang w:val="en-GB"/>
        </w:rPr>
        <w:t>via</w:t>
      </w:r>
      <w:r w:rsidR="001750D0" w:rsidRPr="00DA5CF5">
        <w:rPr>
          <w:lang w:val="en-GB"/>
        </w:rPr>
        <w:t xml:space="preserve"> [2+2] cycloaddition of two </w:t>
      </w:r>
      <w:proofErr w:type="spellStart"/>
      <w:r w:rsidR="00F33680" w:rsidRPr="00DA5CF5">
        <w:rPr>
          <w:lang w:val="en-GB"/>
        </w:rPr>
        <w:t>intermediar</w:t>
      </w:r>
      <w:r w:rsidR="00227727">
        <w:rPr>
          <w:lang w:val="en-GB"/>
        </w:rPr>
        <w:t>il</w:t>
      </w:r>
      <w:r w:rsidR="00F33680" w:rsidRPr="00DA5CF5">
        <w:rPr>
          <w:lang w:val="en-GB"/>
        </w:rPr>
        <w:t>y</w:t>
      </w:r>
      <w:proofErr w:type="spellEnd"/>
      <w:r w:rsidR="001750D0" w:rsidRPr="00DA5CF5">
        <w:rPr>
          <w:lang w:val="en-GB"/>
        </w:rPr>
        <w:t xml:space="preserve"> formed 1</w:t>
      </w:r>
      <w:proofErr w:type="gramStart"/>
      <w:r w:rsidR="001750D0" w:rsidRPr="00DA5CF5">
        <w:rPr>
          <w:lang w:val="en-GB"/>
        </w:rPr>
        <w:t>,2</w:t>
      </w:r>
      <w:proofErr w:type="gramEnd"/>
      <w:r w:rsidR="001750D0" w:rsidRPr="00DA5CF5">
        <w:rPr>
          <w:lang w:val="en-GB"/>
        </w:rPr>
        <w:t>-diphospha</w:t>
      </w:r>
      <w:r w:rsidR="00E354AE" w:rsidRPr="00DA5CF5">
        <w:rPr>
          <w:lang w:val="en-GB"/>
        </w:rPr>
        <w:softHyphen/>
      </w:r>
      <w:r w:rsidR="001750D0" w:rsidRPr="00DA5CF5">
        <w:rPr>
          <w:lang w:val="en-GB"/>
        </w:rPr>
        <w:t>cyclo</w:t>
      </w:r>
      <w:r w:rsidR="00E354AE" w:rsidRPr="00DA5CF5">
        <w:rPr>
          <w:lang w:val="en-GB"/>
        </w:rPr>
        <w:softHyphen/>
      </w:r>
      <w:r w:rsidR="001750D0" w:rsidRPr="00DA5CF5">
        <w:rPr>
          <w:lang w:val="en-GB"/>
        </w:rPr>
        <w:t>butadienes (</w:t>
      </w:r>
      <w:r w:rsidR="001750D0" w:rsidRPr="00DA5CF5">
        <w:rPr>
          <w:lang w:val="en-GB"/>
        </w:rPr>
        <w:fldChar w:fldCharType="begin"/>
      </w:r>
      <w:r w:rsidR="001750D0" w:rsidRPr="00DA5CF5">
        <w:rPr>
          <w:lang w:val="en-GB"/>
        </w:rPr>
        <w:instrText xml:space="preserve"> REF _Ref64014001 \h  \* MERGEFORMAT </w:instrText>
      </w:r>
      <w:r w:rsidR="001750D0" w:rsidRPr="00DA5CF5">
        <w:rPr>
          <w:lang w:val="en-GB"/>
        </w:rPr>
      </w:r>
      <w:r w:rsidR="001750D0" w:rsidRPr="00DA5CF5">
        <w:rPr>
          <w:lang w:val="en-GB"/>
        </w:rPr>
        <w:fldChar w:fldCharType="separate"/>
      </w:r>
      <w:r w:rsidR="00D81760" w:rsidRPr="00D81760">
        <w:rPr>
          <w:lang w:val="en-GB"/>
        </w:rPr>
        <w:t>Figure 1</w:t>
      </w:r>
      <w:r w:rsidR="001750D0" w:rsidRPr="00DA5CF5">
        <w:rPr>
          <w:lang w:val="en-GB"/>
        </w:rPr>
        <w:fldChar w:fldCharType="end"/>
      </w:r>
      <w:r w:rsidR="001750D0" w:rsidRPr="00DA5CF5">
        <w:rPr>
          <w:lang w:val="en-GB"/>
        </w:rPr>
        <w:t>C)</w:t>
      </w:r>
      <w:r w:rsidR="00227727">
        <w:rPr>
          <w:lang w:val="en-GB"/>
        </w:rPr>
        <w:t xml:space="preserve">. </w:t>
      </w:r>
      <w:r w:rsidR="00840397">
        <w:rPr>
          <w:lang w:val="en-GB"/>
        </w:rPr>
        <w:t xml:space="preserve">The </w:t>
      </w:r>
      <w:r w:rsidR="00840397" w:rsidRPr="00DA5CF5">
        <w:rPr>
          <w:lang w:val="en-GB"/>
        </w:rPr>
        <w:t>photo</w:t>
      </w:r>
      <w:ins w:id="19" w:author="Norbert Mitzel" w:date="2024-01-11T15:39:00Z">
        <w:r w:rsidR="00442569">
          <w:rPr>
            <w:lang w:val="en-GB"/>
          </w:rPr>
          <w:softHyphen/>
        </w:r>
      </w:ins>
      <w:r w:rsidR="00840397" w:rsidRPr="00DA5CF5">
        <w:rPr>
          <w:lang w:val="en-GB"/>
        </w:rPr>
        <w:t>chemi</w:t>
      </w:r>
      <w:r w:rsidR="00840397">
        <w:rPr>
          <w:lang w:val="en-GB"/>
        </w:rPr>
        <w:t xml:space="preserve">stry </w:t>
      </w:r>
      <w:r w:rsidR="00840397" w:rsidRPr="00DA5CF5">
        <w:rPr>
          <w:lang w:val="en-GB"/>
        </w:rPr>
        <w:t xml:space="preserve">of </w:t>
      </w:r>
      <w:r w:rsidR="00840397" w:rsidRPr="00DA5CF5">
        <w:rPr>
          <w:b/>
          <w:lang w:val="en-GB"/>
        </w:rPr>
        <w:t>1</w:t>
      </w:r>
      <w:r w:rsidR="00840397" w:rsidRPr="00DA5CF5">
        <w:rPr>
          <w:lang w:val="en-GB"/>
        </w:rPr>
        <w:t xml:space="preserve"> reveal</w:t>
      </w:r>
      <w:r w:rsidR="00840397">
        <w:rPr>
          <w:lang w:val="en-GB"/>
        </w:rPr>
        <w:t>s</w:t>
      </w:r>
      <w:r w:rsidR="00840397" w:rsidRPr="00DA5CF5">
        <w:rPr>
          <w:lang w:val="en-GB"/>
        </w:rPr>
        <w:t xml:space="preserve"> notable differences in compa</w:t>
      </w:r>
      <w:r w:rsidR="00840397">
        <w:rPr>
          <w:lang w:val="en-GB"/>
        </w:rPr>
        <w:softHyphen/>
      </w:r>
      <w:r w:rsidR="00840397" w:rsidRPr="00DA5CF5">
        <w:rPr>
          <w:lang w:val="en-GB"/>
        </w:rPr>
        <w:t>rison with the photochemistry of P</w:t>
      </w:r>
      <w:r w:rsidR="00840397" w:rsidRPr="00DA5CF5">
        <w:rPr>
          <w:vertAlign w:val="subscript"/>
          <w:lang w:val="en-GB"/>
        </w:rPr>
        <w:t>4</w:t>
      </w:r>
      <w:r w:rsidR="00840397" w:rsidRPr="00DA5CF5">
        <w:rPr>
          <w:lang w:val="en-GB"/>
        </w:rPr>
        <w:t>, (</w:t>
      </w:r>
      <w:proofErr w:type="spellStart"/>
      <w:r w:rsidR="00840397" w:rsidRPr="00DA5CF5">
        <w:rPr>
          <w:i/>
          <w:lang w:val="en-GB"/>
        </w:rPr>
        <w:t>t</w:t>
      </w:r>
      <w:r w:rsidR="00840397" w:rsidRPr="00DA5CF5">
        <w:rPr>
          <w:lang w:val="en-GB"/>
        </w:rPr>
        <w:t>BuCP</w:t>
      </w:r>
      <w:proofErr w:type="spellEnd"/>
      <w:proofErr w:type="gramStart"/>
      <w:r w:rsidR="00840397" w:rsidRPr="00DA5CF5">
        <w:rPr>
          <w:lang w:val="en-GB"/>
        </w:rPr>
        <w:t>)</w:t>
      </w:r>
      <w:r w:rsidR="00840397" w:rsidRPr="00DA5CF5">
        <w:rPr>
          <w:vertAlign w:val="subscript"/>
          <w:lang w:val="en-GB"/>
        </w:rPr>
        <w:t>4</w:t>
      </w:r>
      <w:proofErr w:type="gramEnd"/>
      <w:r w:rsidR="00840397">
        <w:rPr>
          <w:lang w:val="en-GB"/>
        </w:rPr>
        <w:t xml:space="preserve">, </w:t>
      </w:r>
      <w:r w:rsidR="00840397" w:rsidRPr="00DA5CF5">
        <w:rPr>
          <w:lang w:val="en-GB"/>
        </w:rPr>
        <w:t xml:space="preserve">and </w:t>
      </w:r>
      <w:proofErr w:type="spellStart"/>
      <w:r w:rsidR="00840397" w:rsidRPr="00DA5CF5">
        <w:rPr>
          <w:i/>
          <w:lang w:val="en-GB"/>
        </w:rPr>
        <w:t>t</w:t>
      </w:r>
      <w:r w:rsidR="00840397" w:rsidRPr="00DA5CF5">
        <w:rPr>
          <w:lang w:val="en-GB"/>
        </w:rPr>
        <w:t>BuCP</w:t>
      </w:r>
      <w:proofErr w:type="spellEnd"/>
      <w:r w:rsidR="00840397" w:rsidRPr="00DA5CF5">
        <w:rPr>
          <w:lang w:val="en-GB"/>
        </w:rPr>
        <w:t xml:space="preserve"> (the monomer of </w:t>
      </w:r>
      <w:r w:rsidR="00840397" w:rsidRPr="00DA5CF5">
        <w:rPr>
          <w:b/>
          <w:lang w:val="en-GB"/>
        </w:rPr>
        <w:t>1</w:t>
      </w:r>
      <w:r w:rsidR="00840397" w:rsidRPr="00DA5CF5">
        <w:rPr>
          <w:lang w:val="en-GB"/>
        </w:rPr>
        <w:t>).</w:t>
      </w:r>
      <w:r w:rsidR="00840397">
        <w:rPr>
          <w:lang w:val="en-GB"/>
        </w:rPr>
        <w:t xml:space="preserve"> Moreover, the present study</w:t>
      </w:r>
      <w:r>
        <w:rPr>
          <w:lang w:val="en-GB"/>
        </w:rPr>
        <w:t xml:space="preserve"> </w:t>
      </w:r>
      <w:r w:rsidR="00683AAD" w:rsidRPr="00DA5CF5">
        <w:rPr>
          <w:lang w:val="en-GB"/>
        </w:rPr>
        <w:t>complement</w:t>
      </w:r>
      <w:r w:rsidR="00840397">
        <w:rPr>
          <w:lang w:val="en-GB"/>
        </w:rPr>
        <w:t>s</w:t>
      </w:r>
      <w:r w:rsidR="00683AAD" w:rsidRPr="00DA5CF5">
        <w:rPr>
          <w:lang w:val="en-GB"/>
        </w:rPr>
        <w:t xml:space="preserve"> </w:t>
      </w:r>
      <w:r w:rsidR="00840397">
        <w:rPr>
          <w:lang w:val="en-GB"/>
        </w:rPr>
        <w:t>recent results</w:t>
      </w:r>
      <w:r>
        <w:rPr>
          <w:lang w:val="en-GB"/>
        </w:rPr>
        <w:t xml:space="preserve"> </w:t>
      </w:r>
      <w:r w:rsidR="00683AAD" w:rsidRPr="00DA5CF5">
        <w:rPr>
          <w:lang w:val="en-GB"/>
        </w:rPr>
        <w:t xml:space="preserve">on the related </w:t>
      </w:r>
      <w:proofErr w:type="spellStart"/>
      <w:r w:rsidR="00683AAD" w:rsidRPr="00DA5CF5">
        <w:rPr>
          <w:lang w:val="en-GB"/>
        </w:rPr>
        <w:t>tri-</w:t>
      </w:r>
      <w:r w:rsidR="00683AAD" w:rsidRPr="00DA5CF5">
        <w:rPr>
          <w:i/>
          <w:lang w:val="en-GB"/>
        </w:rPr>
        <w:t>tert</w:t>
      </w:r>
      <w:r w:rsidR="00683AAD" w:rsidRPr="00DA5CF5">
        <w:rPr>
          <w:lang w:val="en-GB"/>
        </w:rPr>
        <w:t>-butyl</w:t>
      </w:r>
      <w:r w:rsidR="00E354AE" w:rsidRPr="00DA5CF5">
        <w:rPr>
          <w:lang w:val="en-GB"/>
        </w:rPr>
        <w:softHyphen/>
      </w:r>
      <w:r w:rsidR="00683AAD" w:rsidRPr="00DA5CF5">
        <w:rPr>
          <w:lang w:val="en-GB"/>
        </w:rPr>
        <w:t>phosphatetrahedrane</w:t>
      </w:r>
      <w:proofErr w:type="spellEnd"/>
      <w:r w:rsidR="000C542E">
        <w:rPr>
          <w:lang w:val="en-GB"/>
        </w:rPr>
        <w:t xml:space="preserve"> </w:t>
      </w:r>
      <w:r w:rsidR="000C542E" w:rsidRPr="00DA5CF5">
        <w:rPr>
          <w:lang w:val="en-GB"/>
        </w:rPr>
        <w:t>(</w:t>
      </w:r>
      <w:r w:rsidR="000C542E" w:rsidRPr="00DA5CF5">
        <w:rPr>
          <w:i/>
          <w:lang w:val="en-GB"/>
        </w:rPr>
        <w:t>t</w:t>
      </w:r>
      <w:r w:rsidR="000C542E" w:rsidRPr="00DA5CF5">
        <w:rPr>
          <w:lang w:val="en-GB"/>
        </w:rPr>
        <w:t>Bu</w:t>
      </w:r>
      <w:r w:rsidR="000C542E" w:rsidRPr="00137648">
        <w:rPr>
          <w:vertAlign w:val="subscript"/>
          <w:lang w:val="en-GB"/>
        </w:rPr>
        <w:t>3</w:t>
      </w:r>
      <w:r w:rsidR="000C542E" w:rsidRPr="00DA5CF5">
        <w:rPr>
          <w:lang w:val="en-GB"/>
        </w:rPr>
        <w:t>C</w:t>
      </w:r>
      <w:r w:rsidR="000C542E" w:rsidRPr="00137648">
        <w:rPr>
          <w:vertAlign w:val="subscript"/>
          <w:lang w:val="en-GB"/>
        </w:rPr>
        <w:t>3</w:t>
      </w:r>
      <w:r w:rsidR="000C542E">
        <w:rPr>
          <w:lang w:val="en-GB"/>
        </w:rPr>
        <w:t>P</w:t>
      </w:r>
      <w:r w:rsidR="00227727" w:rsidRPr="00DA5CF5">
        <w:rPr>
          <w:lang w:val="en-GB"/>
        </w:rPr>
        <w:t>)</w:t>
      </w:r>
      <w:r w:rsidR="00227727">
        <w:rPr>
          <w:lang w:val="en-GB"/>
        </w:rPr>
        <w:t xml:space="preserve">, which </w:t>
      </w:r>
      <w:proofErr w:type="gramStart"/>
      <w:r w:rsidR="00227727">
        <w:rPr>
          <w:lang w:val="en-GB"/>
        </w:rPr>
        <w:t>was shown</w:t>
      </w:r>
      <w:proofErr w:type="gramEnd"/>
      <w:r w:rsidR="00227727">
        <w:rPr>
          <w:lang w:val="en-GB"/>
        </w:rPr>
        <w:t xml:space="preserve"> by Cummins and co-workers to </w:t>
      </w:r>
      <w:r w:rsidR="00227727" w:rsidRPr="00DA5CF5">
        <w:rPr>
          <w:lang w:val="en-GB"/>
        </w:rPr>
        <w:t xml:space="preserve">isomerise to a planar </w:t>
      </w:r>
      <w:proofErr w:type="spellStart"/>
      <w:r w:rsidR="00227727" w:rsidRPr="00DA5CF5">
        <w:rPr>
          <w:lang w:val="en-GB"/>
        </w:rPr>
        <w:t>phos</w:t>
      </w:r>
      <w:r w:rsidR="00227727" w:rsidRPr="00DA5CF5">
        <w:rPr>
          <w:lang w:val="en-GB"/>
        </w:rPr>
        <w:softHyphen/>
        <w:t>pha</w:t>
      </w:r>
      <w:r w:rsidR="00227727" w:rsidRPr="00DA5CF5">
        <w:rPr>
          <w:lang w:val="en-GB"/>
        </w:rPr>
        <w:softHyphen/>
        <w:t>cyclobutadiene</w:t>
      </w:r>
      <w:proofErr w:type="spellEnd"/>
      <w:r w:rsidR="00227727">
        <w:rPr>
          <w:lang w:val="en-GB"/>
        </w:rPr>
        <w:t xml:space="preserve"> </w:t>
      </w:r>
      <w:r w:rsidR="00840397">
        <w:t>u</w:t>
      </w:r>
      <w:r w:rsidR="00227727" w:rsidRPr="00DA5CF5">
        <w:t>pon addition of the Lewis acid BPh</w:t>
      </w:r>
      <w:r w:rsidR="00227727" w:rsidRPr="00DA5CF5">
        <w:rPr>
          <w:vertAlign w:val="subscript"/>
        </w:rPr>
        <w:t>3</w:t>
      </w:r>
      <w:r w:rsidR="00227727">
        <w:rPr>
          <w:lang w:val="en-GB"/>
        </w:rPr>
        <w:t>.</w:t>
      </w:r>
      <w:bookmarkStart w:id="20" w:name="_Ref155098283"/>
      <w:r w:rsidR="00C30DB6" w:rsidRPr="00C30DB6">
        <w:rPr>
          <w:vertAlign w:val="superscript"/>
          <w:lang w:val="en-GB"/>
        </w:rPr>
        <w:fldChar w:fldCharType="begin"/>
      </w:r>
      <w:r w:rsidR="00C30DB6" w:rsidRPr="00C30DB6">
        <w:rPr>
          <w:vertAlign w:val="superscript"/>
          <w:lang w:val="en-GB"/>
        </w:rPr>
        <w:instrText xml:space="preserve"> REF _Ref155858675 \r \h </w:instrText>
      </w:r>
      <w:r w:rsidR="00C30DB6">
        <w:rPr>
          <w:vertAlign w:val="superscript"/>
          <w:lang w:val="en-GB"/>
        </w:rPr>
        <w:instrText xml:space="preserve"> \* MERGEFORMAT </w:instrText>
      </w:r>
      <w:r w:rsidR="00C30DB6" w:rsidRPr="00C30DB6">
        <w:rPr>
          <w:vertAlign w:val="superscript"/>
          <w:lang w:val="en-GB"/>
        </w:rPr>
      </w:r>
      <w:r w:rsidR="00C30DB6" w:rsidRPr="00C30DB6">
        <w:rPr>
          <w:vertAlign w:val="superscript"/>
          <w:lang w:val="en-GB"/>
        </w:rPr>
        <w:fldChar w:fldCharType="separate"/>
      </w:r>
      <w:r w:rsidR="00C30DB6" w:rsidRPr="00C30DB6">
        <w:rPr>
          <w:vertAlign w:val="superscript"/>
          <w:lang w:val="en-GB"/>
        </w:rPr>
        <w:t>[14]</w:t>
      </w:r>
      <w:r w:rsidR="00C30DB6" w:rsidRPr="00C30DB6">
        <w:rPr>
          <w:vertAlign w:val="superscript"/>
          <w:lang w:val="en-GB"/>
        </w:rPr>
        <w:fldChar w:fldCharType="end"/>
      </w:r>
      <w:bookmarkEnd w:id="20"/>
    </w:p>
    <w:p w14:paraId="549B49CF" w14:textId="21277D1F" w:rsidR="00C00B45" w:rsidRPr="00B202AC" w:rsidRDefault="00C00B45" w:rsidP="00C00B45">
      <w:pPr>
        <w:pStyle w:val="H1"/>
        <w:rPr>
          <w:lang w:val="de-DE"/>
        </w:rPr>
      </w:pPr>
      <w:proofErr w:type="spellStart"/>
      <w:r w:rsidRPr="00B202AC">
        <w:rPr>
          <w:lang w:val="de-DE"/>
        </w:rPr>
        <w:t>Results</w:t>
      </w:r>
      <w:proofErr w:type="spellEnd"/>
      <w:r w:rsidRPr="00B202AC">
        <w:rPr>
          <w:lang w:val="de-DE"/>
        </w:rPr>
        <w:t xml:space="preserve"> </w:t>
      </w:r>
      <w:proofErr w:type="spellStart"/>
      <w:r w:rsidRPr="00B202AC">
        <w:rPr>
          <w:lang w:val="de-DE"/>
        </w:rPr>
        <w:t>and</w:t>
      </w:r>
      <w:proofErr w:type="spellEnd"/>
      <w:r w:rsidRPr="00B202AC">
        <w:rPr>
          <w:lang w:val="de-DE"/>
        </w:rPr>
        <w:t xml:space="preserve"> </w:t>
      </w:r>
      <w:proofErr w:type="spellStart"/>
      <w:r w:rsidRPr="00B202AC">
        <w:rPr>
          <w:lang w:val="de-DE"/>
        </w:rPr>
        <w:t>Discussion</w:t>
      </w:r>
      <w:proofErr w:type="spellEnd"/>
    </w:p>
    <w:p w14:paraId="007B28C6" w14:textId="28832B21" w:rsidR="00E13E93" w:rsidRDefault="0014794A" w:rsidP="006A179D">
      <w:pPr>
        <w:pStyle w:val="P1"/>
        <w:rPr>
          <w:lang w:val="en-GB"/>
        </w:rPr>
      </w:pPr>
      <w:r w:rsidRPr="00DA5CF5">
        <w:rPr>
          <w:b/>
          <w:lang w:val="en-GB"/>
        </w:rPr>
        <w:t>X-Ray Crystallography.</w:t>
      </w:r>
      <w:r w:rsidRPr="00DA5CF5">
        <w:rPr>
          <w:lang w:val="en-GB"/>
        </w:rPr>
        <w:t xml:space="preserve"> </w:t>
      </w:r>
      <w:r w:rsidR="00575E5C" w:rsidRPr="00DA5CF5">
        <w:rPr>
          <w:lang w:val="en-GB"/>
        </w:rPr>
        <w:t>Crystallographic structure determina</w:t>
      </w:r>
      <w:r w:rsidR="00E354AE" w:rsidRPr="00DA5CF5">
        <w:rPr>
          <w:lang w:val="en-GB"/>
        </w:rPr>
        <w:softHyphen/>
      </w:r>
      <w:r w:rsidR="00575E5C" w:rsidRPr="00DA5CF5">
        <w:rPr>
          <w:lang w:val="en-GB"/>
        </w:rPr>
        <w:t xml:space="preserve">tion </w:t>
      </w:r>
      <w:r w:rsidR="003E3145" w:rsidRPr="00DA5CF5">
        <w:rPr>
          <w:lang w:val="en-GB"/>
        </w:rPr>
        <w:t xml:space="preserve">of the title compound </w:t>
      </w:r>
      <w:r w:rsidR="003E3145" w:rsidRPr="00DA5CF5">
        <w:rPr>
          <w:b/>
          <w:lang w:val="en-GB"/>
        </w:rPr>
        <w:t>1</w:t>
      </w:r>
      <w:r w:rsidR="003E3145" w:rsidRPr="00DA5CF5">
        <w:rPr>
          <w:lang w:val="en-GB"/>
        </w:rPr>
        <w:t xml:space="preserve"> by X-ray-diffraction (XRD) </w:t>
      </w:r>
      <w:r w:rsidR="00575E5C" w:rsidRPr="00DA5CF5">
        <w:rPr>
          <w:lang w:val="en-GB"/>
        </w:rPr>
        <w:t>was chal</w:t>
      </w:r>
      <w:r w:rsidR="00E354AE" w:rsidRPr="00DA5CF5">
        <w:rPr>
          <w:lang w:val="en-GB"/>
        </w:rPr>
        <w:softHyphen/>
      </w:r>
      <w:r w:rsidR="00575E5C" w:rsidRPr="00DA5CF5">
        <w:rPr>
          <w:lang w:val="en-GB"/>
        </w:rPr>
        <w:t>len</w:t>
      </w:r>
      <w:r w:rsidR="00E354AE" w:rsidRPr="00DA5CF5">
        <w:rPr>
          <w:lang w:val="en-GB"/>
        </w:rPr>
        <w:softHyphen/>
      </w:r>
      <w:r w:rsidR="00575E5C" w:rsidRPr="00DA5CF5">
        <w:rPr>
          <w:lang w:val="en-GB"/>
        </w:rPr>
        <w:t xml:space="preserve">ging because </w:t>
      </w:r>
      <w:proofErr w:type="gramStart"/>
      <w:r w:rsidR="003E3145" w:rsidRPr="00DA5CF5">
        <w:rPr>
          <w:b/>
          <w:lang w:val="en-GB"/>
        </w:rPr>
        <w:t>1</w:t>
      </w:r>
      <w:proofErr w:type="gramEnd"/>
      <w:r w:rsidR="00575E5C" w:rsidRPr="00DA5CF5">
        <w:rPr>
          <w:lang w:val="en-GB"/>
        </w:rPr>
        <w:t xml:space="preserve"> is </w:t>
      </w:r>
      <w:r w:rsidR="003E3145" w:rsidRPr="00DA5CF5">
        <w:rPr>
          <w:lang w:val="en-GB"/>
        </w:rPr>
        <w:t>a liquid at ambient temperature, which is</w:t>
      </w:r>
      <w:r w:rsidR="0083028F" w:rsidRPr="00DA5CF5">
        <w:rPr>
          <w:lang w:val="en-GB"/>
        </w:rPr>
        <w:t xml:space="preserve"> </w:t>
      </w:r>
      <w:r w:rsidR="0066428D" w:rsidRPr="00DA5CF5">
        <w:rPr>
          <w:lang w:val="en-GB"/>
        </w:rPr>
        <w:t>simultaneously sensitive to air, light</w:t>
      </w:r>
      <w:r w:rsidR="00096F13">
        <w:rPr>
          <w:lang w:val="en-GB"/>
        </w:rPr>
        <w:t>,</w:t>
      </w:r>
      <w:r w:rsidR="0066428D" w:rsidRPr="00DA5CF5">
        <w:rPr>
          <w:lang w:val="en-GB"/>
        </w:rPr>
        <w:t xml:space="preserve"> and temperature. </w:t>
      </w:r>
      <w:r w:rsidR="000C542E">
        <w:rPr>
          <w:lang w:val="en-GB"/>
        </w:rPr>
        <w:t>Numerous</w:t>
      </w:r>
      <w:r w:rsidR="000C542E" w:rsidRPr="00DA5CF5">
        <w:rPr>
          <w:lang w:val="en-GB"/>
        </w:rPr>
        <w:t xml:space="preserve"> </w:t>
      </w:r>
      <w:r w:rsidR="0066428D" w:rsidRPr="00DA5CF5">
        <w:rPr>
          <w:lang w:val="en-GB"/>
        </w:rPr>
        <w:t>attempt</w:t>
      </w:r>
      <w:r w:rsidR="00FE0BB1" w:rsidRPr="00DA5CF5">
        <w:rPr>
          <w:lang w:val="en-GB"/>
        </w:rPr>
        <w:t>s</w:t>
      </w:r>
      <w:r w:rsidR="0066428D" w:rsidRPr="00DA5CF5">
        <w:rPr>
          <w:lang w:val="en-GB"/>
        </w:rPr>
        <w:t xml:space="preserve"> to grow a single crystal from the liquid phase were </w:t>
      </w:r>
      <w:r w:rsidR="0066428D" w:rsidRPr="00DA5CF5">
        <w:rPr>
          <w:lang w:val="en-GB"/>
        </w:rPr>
        <w:t xml:space="preserve">unsuccessful, because </w:t>
      </w:r>
      <w:del w:id="21" w:author="Norbert Mitzel" w:date="2024-01-11T15:40:00Z">
        <w:r w:rsidR="00D271E2" w:rsidRPr="00DA5CF5" w:rsidDel="00442569">
          <w:rPr>
            <w:lang w:val="en-GB"/>
          </w:rPr>
          <w:delText xml:space="preserve">upon melting </w:delText>
        </w:r>
      </w:del>
      <w:ins w:id="22" w:author="Norbert Mitzel" w:date="2024-01-11T15:40:00Z">
        <w:r w:rsidR="00442569">
          <w:rPr>
            <w:lang w:val="en-GB"/>
          </w:rPr>
          <w:t xml:space="preserve">the </w:t>
        </w:r>
      </w:ins>
      <w:r w:rsidR="00D271E2" w:rsidRPr="00DA5CF5">
        <w:rPr>
          <w:lang w:val="en-GB"/>
        </w:rPr>
        <w:t xml:space="preserve">decomposition of </w:t>
      </w:r>
      <w:proofErr w:type="gramStart"/>
      <w:r w:rsidR="00D271E2" w:rsidRPr="00DA5CF5">
        <w:rPr>
          <w:b/>
          <w:bCs/>
          <w:lang w:val="en-GB"/>
        </w:rPr>
        <w:t>1</w:t>
      </w:r>
      <w:proofErr w:type="gramEnd"/>
      <w:r w:rsidR="00D271E2" w:rsidRPr="00DA5CF5">
        <w:rPr>
          <w:lang w:val="en-GB"/>
        </w:rPr>
        <w:t xml:space="preserve"> </w:t>
      </w:r>
      <w:ins w:id="23" w:author="Norbert Mitzel" w:date="2024-01-11T15:40:00Z">
        <w:r w:rsidR="00442569">
          <w:rPr>
            <w:lang w:val="en-GB"/>
          </w:rPr>
          <w:t xml:space="preserve">started </w:t>
        </w:r>
      </w:ins>
      <w:r w:rsidR="0066428D" w:rsidRPr="00DA5CF5">
        <w:rPr>
          <w:lang w:val="en-GB"/>
        </w:rPr>
        <w:t>imme</w:t>
      </w:r>
      <w:r w:rsidR="00E354AE" w:rsidRPr="00DA5CF5">
        <w:rPr>
          <w:lang w:val="en-GB"/>
        </w:rPr>
        <w:softHyphen/>
      </w:r>
      <w:r w:rsidR="0066428D" w:rsidRPr="00DA5CF5">
        <w:rPr>
          <w:lang w:val="en-GB"/>
        </w:rPr>
        <w:t>di</w:t>
      </w:r>
      <w:r w:rsidR="00E354AE" w:rsidRPr="00DA5CF5">
        <w:rPr>
          <w:lang w:val="en-GB"/>
        </w:rPr>
        <w:softHyphen/>
      </w:r>
      <w:r w:rsidR="0066428D" w:rsidRPr="00DA5CF5">
        <w:rPr>
          <w:lang w:val="en-GB"/>
        </w:rPr>
        <w:t>ately</w:t>
      </w:r>
      <w:ins w:id="24" w:author="Norbert Mitzel" w:date="2024-01-11T15:40:00Z">
        <w:r w:rsidR="00442569">
          <w:rPr>
            <w:lang w:val="en-GB"/>
          </w:rPr>
          <w:t xml:space="preserve"> after melting</w:t>
        </w:r>
      </w:ins>
      <w:del w:id="25" w:author="Norbert Mitzel" w:date="2024-01-11T15:40:00Z">
        <w:r w:rsidR="0066428D" w:rsidRPr="00DA5CF5" w:rsidDel="00442569">
          <w:rPr>
            <w:lang w:val="en-GB"/>
          </w:rPr>
          <w:delText xml:space="preserve"> </w:delText>
        </w:r>
        <w:r w:rsidR="00D271E2" w:rsidRPr="00DA5CF5" w:rsidDel="00442569">
          <w:rPr>
            <w:lang w:val="en-GB"/>
          </w:rPr>
          <w:delText>set in</w:delText>
        </w:r>
      </w:del>
      <w:r w:rsidR="00172E76" w:rsidRPr="00DA5CF5">
        <w:rPr>
          <w:lang w:val="en-GB"/>
        </w:rPr>
        <w:t>,</w:t>
      </w:r>
      <w:r w:rsidR="0066428D" w:rsidRPr="00DA5CF5">
        <w:rPr>
          <w:lang w:val="en-GB"/>
        </w:rPr>
        <w:t xml:space="preserve"> produc</w:t>
      </w:r>
      <w:r w:rsidR="00D271E2" w:rsidRPr="00DA5CF5">
        <w:rPr>
          <w:lang w:val="en-GB"/>
        </w:rPr>
        <w:t>ing</w:t>
      </w:r>
      <w:r w:rsidR="0066428D" w:rsidRPr="00DA5CF5">
        <w:rPr>
          <w:lang w:val="en-GB"/>
        </w:rPr>
        <w:t xml:space="preserve"> crystal seeds that led to poly</w:t>
      </w:r>
      <w:ins w:id="26" w:author="Norbert Mitzel" w:date="2024-01-11T15:41:00Z">
        <w:r w:rsidR="00442569">
          <w:rPr>
            <w:lang w:val="en-GB"/>
          </w:rPr>
          <w:softHyphen/>
        </w:r>
      </w:ins>
      <w:r w:rsidR="0066428D" w:rsidRPr="00DA5CF5">
        <w:rPr>
          <w:lang w:val="en-GB"/>
        </w:rPr>
        <w:t>crys</w:t>
      </w:r>
      <w:ins w:id="27" w:author="Norbert Mitzel" w:date="2024-01-11T15:41:00Z">
        <w:r w:rsidR="00442569">
          <w:rPr>
            <w:lang w:val="en-GB"/>
          </w:rPr>
          <w:softHyphen/>
        </w:r>
      </w:ins>
      <w:r w:rsidR="0066428D" w:rsidRPr="00DA5CF5">
        <w:rPr>
          <w:lang w:val="en-GB"/>
        </w:rPr>
        <w:t>talline specimens. Moreover, the crystalli</w:t>
      </w:r>
      <w:r w:rsidR="0066428D" w:rsidRPr="00DA5CF5">
        <w:rPr>
          <w:lang w:val="en-GB"/>
        </w:rPr>
        <w:softHyphen/>
      </w:r>
      <w:r w:rsidR="00D36474" w:rsidRPr="00DA5CF5">
        <w:rPr>
          <w:lang w:val="en-GB"/>
        </w:rPr>
        <w:t>s</w:t>
      </w:r>
      <w:r w:rsidR="0066428D" w:rsidRPr="00DA5CF5">
        <w:rPr>
          <w:lang w:val="en-GB"/>
        </w:rPr>
        <w:t>ation process is difficult to monitor and control, because the observation with polari</w:t>
      </w:r>
      <w:r w:rsidR="00D36474" w:rsidRPr="00DA5CF5">
        <w:rPr>
          <w:lang w:val="en-GB"/>
        </w:rPr>
        <w:t>s</w:t>
      </w:r>
      <w:r w:rsidR="0066428D" w:rsidRPr="00DA5CF5">
        <w:rPr>
          <w:lang w:val="en-GB"/>
        </w:rPr>
        <w:t>ed light also leads to decom</w:t>
      </w:r>
      <w:r w:rsidR="0066428D" w:rsidRPr="00DA5CF5">
        <w:rPr>
          <w:lang w:val="en-GB"/>
        </w:rPr>
        <w:softHyphen/>
      </w:r>
      <w:r w:rsidR="00520FD0" w:rsidRPr="00DA5CF5">
        <w:rPr>
          <w:lang w:val="en-GB"/>
        </w:rPr>
        <w:t>position</w:t>
      </w:r>
      <w:r w:rsidR="00E13E93" w:rsidRPr="00DA5CF5">
        <w:rPr>
          <w:lang w:val="en-GB"/>
        </w:rPr>
        <w:t>. I</w:t>
      </w:r>
      <w:r w:rsidR="00520FD0" w:rsidRPr="00DA5CF5">
        <w:rPr>
          <w:lang w:val="en-GB"/>
        </w:rPr>
        <w:t>n one of the crystal</w:t>
      </w:r>
      <w:r w:rsidR="00E354AE" w:rsidRPr="00DA5CF5">
        <w:rPr>
          <w:lang w:val="en-GB"/>
        </w:rPr>
        <w:softHyphen/>
      </w:r>
      <w:r w:rsidR="00520FD0" w:rsidRPr="00DA5CF5">
        <w:rPr>
          <w:lang w:val="en-GB"/>
        </w:rPr>
        <w:t>li</w:t>
      </w:r>
      <w:r w:rsidR="00D36474" w:rsidRPr="00DA5CF5">
        <w:rPr>
          <w:lang w:val="en-GB"/>
        </w:rPr>
        <w:t>s</w:t>
      </w:r>
      <w:r w:rsidR="00520FD0" w:rsidRPr="00DA5CF5">
        <w:rPr>
          <w:lang w:val="en-GB"/>
        </w:rPr>
        <w:t xml:space="preserve">ation </w:t>
      </w:r>
      <w:del w:id="28" w:author="Norbert Mitzel" w:date="2024-01-11T15:41:00Z">
        <w:r w:rsidR="00520FD0" w:rsidRPr="00DA5CF5" w:rsidDel="00442569">
          <w:rPr>
            <w:lang w:val="en-GB"/>
          </w:rPr>
          <w:delText xml:space="preserve">attempts </w:delText>
        </w:r>
      </w:del>
      <w:ins w:id="29" w:author="Norbert Mitzel" w:date="2024-01-11T15:41:00Z">
        <w:r w:rsidR="00442569">
          <w:rPr>
            <w:lang w:val="en-GB"/>
          </w:rPr>
          <w:t>experiment</w:t>
        </w:r>
        <w:r w:rsidR="00442569" w:rsidRPr="00DA5CF5">
          <w:rPr>
            <w:lang w:val="en-GB"/>
          </w:rPr>
          <w:t>s</w:t>
        </w:r>
      </w:ins>
      <w:ins w:id="30" w:author="Norbert Mitzel" w:date="2024-01-11T15:42:00Z">
        <w:r w:rsidR="00442569">
          <w:rPr>
            <w:lang w:val="en-GB"/>
          </w:rPr>
          <w:t>,</w:t>
        </w:r>
      </w:ins>
      <w:ins w:id="31" w:author="Norbert Mitzel" w:date="2024-01-11T15:41:00Z">
        <w:r w:rsidR="00442569" w:rsidRPr="00DA5CF5">
          <w:rPr>
            <w:lang w:val="en-GB"/>
          </w:rPr>
          <w:t xml:space="preserve"> </w:t>
        </w:r>
      </w:ins>
      <w:r w:rsidR="00E13E93" w:rsidRPr="00DA5CF5">
        <w:rPr>
          <w:lang w:val="en-GB"/>
        </w:rPr>
        <w:t xml:space="preserve">a crystalline </w:t>
      </w:r>
      <w:del w:id="32" w:author="Norbert Mitzel" w:date="2024-01-11T15:42:00Z">
        <w:r w:rsidR="00E13E93" w:rsidRPr="00DA5CF5" w:rsidDel="00442569">
          <w:rPr>
            <w:lang w:val="en-GB"/>
          </w:rPr>
          <w:delText>sub</w:delText>
        </w:r>
        <w:r w:rsidR="00E13E93" w:rsidRPr="00DA5CF5" w:rsidDel="00442569">
          <w:rPr>
            <w:lang w:val="en-GB"/>
          </w:rPr>
          <w:softHyphen/>
          <w:delText xml:space="preserve">area </w:delText>
        </w:r>
      </w:del>
      <w:ins w:id="33" w:author="Norbert Mitzel" w:date="2024-01-11T15:42:00Z">
        <w:r w:rsidR="00442569">
          <w:rPr>
            <w:lang w:val="en-GB"/>
          </w:rPr>
          <w:t xml:space="preserve">region </w:t>
        </w:r>
      </w:ins>
      <w:r w:rsidR="00E13E93" w:rsidRPr="00DA5CF5">
        <w:rPr>
          <w:lang w:val="en-GB"/>
        </w:rPr>
        <w:t xml:space="preserve">in the capillary </w:t>
      </w:r>
      <w:proofErr w:type="gramStart"/>
      <w:r w:rsidR="00FA1066">
        <w:rPr>
          <w:lang w:val="en-GB"/>
        </w:rPr>
        <w:t>was observed</w:t>
      </w:r>
      <w:proofErr w:type="gramEnd"/>
      <w:ins w:id="34" w:author="Norbert Mitzel" w:date="2024-01-11T15:42:00Z">
        <w:r w:rsidR="00442569">
          <w:rPr>
            <w:lang w:val="en-GB"/>
          </w:rPr>
          <w:t>,</w:t>
        </w:r>
      </w:ins>
      <w:r w:rsidR="00FA1066">
        <w:rPr>
          <w:lang w:val="en-GB"/>
        </w:rPr>
        <w:t xml:space="preserve"> </w:t>
      </w:r>
      <w:r w:rsidR="00D271E2" w:rsidRPr="00DA5CF5">
        <w:rPr>
          <w:lang w:val="en-GB"/>
        </w:rPr>
        <w:t>which turned out to be di-</w:t>
      </w:r>
      <w:proofErr w:type="spellStart"/>
      <w:r w:rsidR="00D271E2" w:rsidRPr="00DA5CF5">
        <w:rPr>
          <w:i/>
          <w:lang w:val="en-GB"/>
        </w:rPr>
        <w:t>tert</w:t>
      </w:r>
      <w:proofErr w:type="spellEnd"/>
      <w:r w:rsidR="00D271E2" w:rsidRPr="00DA5CF5">
        <w:rPr>
          <w:lang w:val="en-GB"/>
        </w:rPr>
        <w:t>-butyl-acetylene (</w:t>
      </w:r>
      <w:r w:rsidR="003E3145" w:rsidRPr="00DA5CF5">
        <w:rPr>
          <w:lang w:val="en-GB"/>
        </w:rPr>
        <w:t>the struc</w:t>
      </w:r>
      <w:r w:rsidR="00E354AE" w:rsidRPr="00DA5CF5">
        <w:rPr>
          <w:lang w:val="en-GB"/>
        </w:rPr>
        <w:softHyphen/>
      </w:r>
      <w:r w:rsidR="003E3145" w:rsidRPr="00DA5CF5">
        <w:rPr>
          <w:lang w:val="en-GB"/>
        </w:rPr>
        <w:t xml:space="preserve">ture of </w:t>
      </w:r>
      <w:r w:rsidR="00D271E2" w:rsidRPr="00DA5CF5">
        <w:rPr>
          <w:lang w:val="en-GB"/>
        </w:rPr>
        <w:t xml:space="preserve">which </w:t>
      </w:r>
      <w:del w:id="35" w:author="Norbert Mitzel" w:date="2024-01-11T15:42:00Z">
        <w:r w:rsidR="00D271E2" w:rsidRPr="00DA5CF5" w:rsidDel="00442569">
          <w:rPr>
            <w:lang w:val="en-GB"/>
          </w:rPr>
          <w:delText xml:space="preserve">was </w:delText>
        </w:r>
      </w:del>
      <w:ins w:id="36" w:author="Norbert Mitzel" w:date="2024-01-11T15:42:00Z">
        <w:r w:rsidR="00442569">
          <w:rPr>
            <w:lang w:val="en-GB"/>
          </w:rPr>
          <w:t xml:space="preserve">had </w:t>
        </w:r>
      </w:ins>
      <w:ins w:id="37" w:author="Norbert Mitzel" w:date="2024-01-11T15:43:00Z">
        <w:r w:rsidR="00442569">
          <w:rPr>
            <w:lang w:val="en-GB"/>
          </w:rPr>
          <w:t xml:space="preserve">already been </w:t>
        </w:r>
        <w:r w:rsidR="00442569" w:rsidRPr="00DA5CF5">
          <w:rPr>
            <w:lang w:val="en-GB"/>
          </w:rPr>
          <w:t xml:space="preserve">determined </w:t>
        </w:r>
      </w:ins>
      <w:r w:rsidR="00D271E2" w:rsidRPr="00DA5CF5">
        <w:rPr>
          <w:lang w:val="en-GB"/>
        </w:rPr>
        <w:t>earlier</w:t>
      </w:r>
      <w:del w:id="38" w:author="Norbert Mitzel" w:date="2024-01-11T15:43:00Z">
        <w:r w:rsidR="00D271E2" w:rsidRPr="00DA5CF5" w:rsidDel="00442569">
          <w:rPr>
            <w:lang w:val="en-GB"/>
          </w:rPr>
          <w:delText xml:space="preserve"> </w:delText>
        </w:r>
        <w:r w:rsidR="003E3145" w:rsidRPr="00DA5CF5" w:rsidDel="00442569">
          <w:rPr>
            <w:lang w:val="en-GB"/>
          </w:rPr>
          <w:delText>determined</w:delText>
        </w:r>
      </w:del>
      <w:r w:rsidR="00D271E2" w:rsidRPr="00DA5CF5">
        <w:rPr>
          <w:lang w:val="en-GB"/>
        </w:rPr>
        <w:t>)</w:t>
      </w:r>
      <w:r w:rsidR="003E3145" w:rsidRPr="00DA5CF5">
        <w:rPr>
          <w:lang w:val="en-GB"/>
        </w:rPr>
        <w:t>.</w:t>
      </w:r>
      <w:r w:rsidR="00C30DB6" w:rsidRPr="00C30DB6">
        <w:rPr>
          <w:vertAlign w:val="superscript"/>
          <w:lang w:val="en-GB"/>
        </w:rPr>
        <w:fldChar w:fldCharType="begin"/>
      </w:r>
      <w:r w:rsidR="00C30DB6" w:rsidRPr="00C30DB6">
        <w:rPr>
          <w:vertAlign w:val="superscript"/>
          <w:lang w:val="en-GB"/>
        </w:rPr>
        <w:instrText xml:space="preserve"> REF _Ref155858693 \r \h </w:instrText>
      </w:r>
      <w:r w:rsidR="00C30DB6">
        <w:rPr>
          <w:vertAlign w:val="superscript"/>
          <w:lang w:val="en-GB"/>
        </w:rPr>
        <w:instrText xml:space="preserve"> \* MERGEFORMAT </w:instrText>
      </w:r>
      <w:r w:rsidR="00C30DB6" w:rsidRPr="00C30DB6">
        <w:rPr>
          <w:vertAlign w:val="superscript"/>
          <w:lang w:val="en-GB"/>
        </w:rPr>
      </w:r>
      <w:r w:rsidR="00C30DB6" w:rsidRPr="00C30DB6">
        <w:rPr>
          <w:vertAlign w:val="superscript"/>
          <w:lang w:val="en-GB"/>
        </w:rPr>
        <w:fldChar w:fldCharType="separate"/>
      </w:r>
      <w:r w:rsidR="00C30DB6" w:rsidRPr="00C30DB6">
        <w:rPr>
          <w:vertAlign w:val="superscript"/>
          <w:lang w:val="en-GB"/>
        </w:rPr>
        <w:t>[15]</w:t>
      </w:r>
      <w:r w:rsidR="00C30DB6" w:rsidRPr="00C30DB6">
        <w:rPr>
          <w:vertAlign w:val="superscript"/>
          <w:lang w:val="en-GB"/>
        </w:rPr>
        <w:fldChar w:fldCharType="end"/>
      </w:r>
    </w:p>
    <w:p w14:paraId="70202419" w14:textId="4CC002CC" w:rsidR="00E0738B" w:rsidRPr="00E0738B" w:rsidRDefault="00FA1066" w:rsidP="00E0738B">
      <w:pPr>
        <w:pStyle w:val="P1"/>
        <w:rPr>
          <w:lang w:val="en-GB"/>
        </w:rPr>
      </w:pPr>
      <w:r>
        <w:rPr>
          <w:lang w:val="en-GB"/>
        </w:rPr>
        <w:t>To</w:t>
      </w:r>
      <w:r w:rsidR="00E0738B" w:rsidRPr="00E0738B">
        <w:rPr>
          <w:lang w:val="en-GB"/>
        </w:rPr>
        <w:t xml:space="preserve"> overcome these problems</w:t>
      </w:r>
      <w:r>
        <w:rPr>
          <w:lang w:val="en-GB"/>
        </w:rPr>
        <w:t xml:space="preserve">, </w:t>
      </w:r>
      <w:r w:rsidRPr="00E0738B">
        <w:rPr>
          <w:lang w:val="en-GB"/>
        </w:rPr>
        <w:t>mixing</w:t>
      </w:r>
      <w:r w:rsidRPr="00E0738B">
        <w:rPr>
          <w:i/>
          <w:lang w:val="en-GB"/>
        </w:rPr>
        <w:t xml:space="preserve"> </w:t>
      </w:r>
      <w:proofErr w:type="gramStart"/>
      <w:r w:rsidRPr="00E0738B">
        <w:rPr>
          <w:b/>
          <w:lang w:val="en-GB"/>
        </w:rPr>
        <w:t>1</w:t>
      </w:r>
      <w:proofErr w:type="gramEnd"/>
      <w:r w:rsidRPr="00E0738B">
        <w:rPr>
          <w:lang w:val="en-GB"/>
        </w:rPr>
        <w:t xml:space="preserve"> </w:t>
      </w:r>
      <w:r>
        <w:rPr>
          <w:lang w:val="en-GB"/>
        </w:rPr>
        <w:t xml:space="preserve">with </w:t>
      </w:r>
      <w:r w:rsidRPr="00E0738B">
        <w:rPr>
          <w:i/>
          <w:lang w:val="en-GB"/>
        </w:rPr>
        <w:t>n</w:t>
      </w:r>
      <w:r w:rsidRPr="00E0738B">
        <w:rPr>
          <w:lang w:val="en-GB"/>
        </w:rPr>
        <w:noBreakHyphen/>
        <w:t>pen</w:t>
      </w:r>
      <w:r w:rsidRPr="00E0738B">
        <w:rPr>
          <w:lang w:val="en-GB"/>
        </w:rPr>
        <w:softHyphen/>
        <w:t>tane</w:t>
      </w:r>
      <w:r w:rsidR="00E0738B" w:rsidRPr="00E0738B">
        <w:rPr>
          <w:lang w:val="en-GB"/>
        </w:rPr>
        <w:t xml:space="preserve"> lowered the melting point</w:t>
      </w:r>
      <w:ins w:id="39" w:author="Norbert Mitzel" w:date="2024-01-11T15:45:00Z">
        <w:r w:rsidR="00442569">
          <w:rPr>
            <w:lang w:val="en-GB"/>
          </w:rPr>
          <w:t>, allowing</w:t>
        </w:r>
      </w:ins>
      <w:del w:id="40" w:author="Norbert Mitzel" w:date="2024-01-11T15:45:00Z">
        <w:r w:rsidR="0097337F" w:rsidDel="00442569">
          <w:rPr>
            <w:lang w:val="en-GB"/>
          </w:rPr>
          <w:delText xml:space="preserve"> </w:delText>
        </w:r>
        <w:r w:rsidR="00E0738B" w:rsidRPr="00E0738B" w:rsidDel="00442569">
          <w:rPr>
            <w:lang w:val="en-GB"/>
          </w:rPr>
          <w:delText>and thus enabled</w:delText>
        </w:r>
      </w:del>
      <w:r w:rsidR="00E0738B" w:rsidRPr="00E0738B">
        <w:rPr>
          <w:lang w:val="en-GB"/>
        </w:rPr>
        <w:t xml:space="preserve"> crystal growth at a lower temperature, where the sample is sufficiently stable for the time needed to grow a crystalline </w:t>
      </w:r>
      <w:del w:id="41" w:author="Norbert Mitzel" w:date="2024-01-11T15:45:00Z">
        <w:r w:rsidR="00E0738B" w:rsidRPr="00E0738B" w:rsidDel="00442569">
          <w:rPr>
            <w:lang w:val="en-GB"/>
          </w:rPr>
          <w:delText>specimen</w:delText>
        </w:r>
      </w:del>
      <w:ins w:id="42" w:author="Norbert Mitzel" w:date="2024-01-11T15:45:00Z">
        <w:r w:rsidR="00442569" w:rsidRPr="00E0738B">
          <w:rPr>
            <w:lang w:val="en-GB"/>
          </w:rPr>
          <w:t>s</w:t>
        </w:r>
        <w:r w:rsidR="00442569">
          <w:rPr>
            <w:lang w:val="en-GB"/>
          </w:rPr>
          <w:t>ample</w:t>
        </w:r>
      </w:ins>
      <w:r w:rsidR="00E0738B" w:rsidRPr="00E0738B">
        <w:rPr>
          <w:lang w:val="en-GB"/>
        </w:rPr>
        <w:t xml:space="preserve">. </w:t>
      </w:r>
      <w:commentRangeStart w:id="43"/>
      <w:commentRangeStart w:id="44"/>
      <w:commentRangeStart w:id="45"/>
      <w:r w:rsidR="00E0738B" w:rsidRPr="00E0738B">
        <w:rPr>
          <w:lang w:val="en-GB"/>
        </w:rPr>
        <w:t>For this, a freshly pre</w:t>
      </w:r>
      <w:r w:rsidR="00E0738B" w:rsidRPr="00E0738B">
        <w:rPr>
          <w:lang w:val="en-GB"/>
        </w:rPr>
        <w:softHyphen/>
        <w:t xml:space="preserve">pared mixture of </w:t>
      </w:r>
      <w:proofErr w:type="gramStart"/>
      <w:r w:rsidR="00E0738B" w:rsidRPr="00E0738B">
        <w:rPr>
          <w:b/>
          <w:lang w:val="en-GB"/>
        </w:rPr>
        <w:t>1</w:t>
      </w:r>
      <w:proofErr w:type="gramEnd"/>
      <w:r w:rsidR="00E0738B" w:rsidRPr="00E0738B">
        <w:rPr>
          <w:lang w:val="en-GB"/>
        </w:rPr>
        <w:t xml:space="preserve"> and </w:t>
      </w:r>
      <w:r w:rsidR="00E0738B" w:rsidRPr="00E0738B">
        <w:rPr>
          <w:i/>
          <w:lang w:val="en-GB"/>
        </w:rPr>
        <w:t>n</w:t>
      </w:r>
      <w:r w:rsidR="00E0738B" w:rsidRPr="00E0738B">
        <w:rPr>
          <w:lang w:val="en-GB"/>
        </w:rPr>
        <w:t xml:space="preserve">-pentane was transferred to a capillary and using the </w:t>
      </w:r>
      <w:proofErr w:type="spellStart"/>
      <w:r w:rsidR="00E0738B" w:rsidRPr="00E0738B">
        <w:rPr>
          <w:lang w:val="en-GB"/>
        </w:rPr>
        <w:t>cryo</w:t>
      </w:r>
      <w:proofErr w:type="spellEnd"/>
      <w:r w:rsidR="00E0738B" w:rsidRPr="00E0738B">
        <w:rPr>
          <w:lang w:val="en-GB"/>
        </w:rPr>
        <w:t>-stream of the diffracto</w:t>
      </w:r>
      <w:r w:rsidR="00E0738B" w:rsidRPr="00E0738B">
        <w:rPr>
          <w:lang w:val="en-GB"/>
        </w:rPr>
        <w:softHyphen/>
        <w:t xml:space="preserve">meter immediately cooled </w:t>
      </w:r>
      <w:r w:rsidR="00E0738B" w:rsidRPr="00E0738B">
        <w:t>in the dark from 240 K with 5 K h</w:t>
      </w:r>
      <w:r w:rsidR="00E0738B" w:rsidRPr="00E0738B">
        <w:rPr>
          <w:vertAlign w:val="superscript"/>
        </w:rPr>
        <w:t>−1</w:t>
      </w:r>
      <w:r w:rsidR="00E0738B" w:rsidRPr="00E0738B">
        <w:t xml:space="preserve"> to 180 K and subsequently to 94 K with max. </w:t>
      </w:r>
      <w:proofErr w:type="gramStart"/>
      <w:r w:rsidR="00E0738B" w:rsidRPr="00E0738B">
        <w:t>cooling</w:t>
      </w:r>
      <w:proofErr w:type="gramEnd"/>
      <w:r w:rsidR="00E0738B" w:rsidRPr="00E0738B">
        <w:t xml:space="preserve"> rate of 20 K h</w:t>
      </w:r>
      <w:r w:rsidR="00E0738B" w:rsidRPr="00E0738B">
        <w:rPr>
          <w:vertAlign w:val="superscript"/>
        </w:rPr>
        <w:t>−1</w:t>
      </w:r>
      <w:r w:rsidR="00E0738B" w:rsidRPr="00E0738B">
        <w:t>.</w:t>
      </w:r>
      <w:commentRangeEnd w:id="43"/>
      <w:r>
        <w:rPr>
          <w:rStyle w:val="Kommentarzeichen"/>
          <w:rFonts w:ascii="Times New Roman" w:hAnsi="Times New Roman"/>
          <w:lang w:val="de-DE"/>
        </w:rPr>
        <w:commentReference w:id="43"/>
      </w:r>
      <w:commentRangeEnd w:id="44"/>
      <w:r w:rsidR="000C542E">
        <w:rPr>
          <w:rStyle w:val="Kommentarzeichen"/>
          <w:rFonts w:ascii="Times New Roman" w:hAnsi="Times New Roman"/>
          <w:lang w:val="de-DE"/>
        </w:rPr>
        <w:commentReference w:id="44"/>
      </w:r>
      <w:commentRangeEnd w:id="45"/>
      <w:r w:rsidR="00442569">
        <w:rPr>
          <w:rStyle w:val="Kommentarzeichen"/>
          <w:rFonts w:ascii="Times New Roman" w:hAnsi="Times New Roman"/>
          <w:lang w:val="de-DE"/>
        </w:rPr>
        <w:commentReference w:id="45"/>
      </w:r>
      <w:r w:rsidR="00E0738B" w:rsidRPr="00E0738B">
        <w:t xml:space="preserve"> A </w:t>
      </w:r>
      <w:r w:rsidR="0097337F">
        <w:rPr>
          <w:lang w:val="en-GB"/>
        </w:rPr>
        <w:t>colourless</w:t>
      </w:r>
      <w:r w:rsidR="0097337F" w:rsidRPr="00E0738B">
        <w:rPr>
          <w:lang w:val="en-GB"/>
        </w:rPr>
        <w:t xml:space="preserve"> </w:t>
      </w:r>
      <w:r w:rsidR="00E0738B" w:rsidRPr="00E0738B">
        <w:t xml:space="preserve">crystal </w:t>
      </w:r>
      <w:proofErr w:type="gramStart"/>
      <w:r w:rsidR="00E0738B" w:rsidRPr="00E0738B">
        <w:t>was obtained</w:t>
      </w:r>
      <w:proofErr w:type="gramEnd"/>
      <w:r w:rsidR="00E0738B" w:rsidRPr="00E0738B">
        <w:t xml:space="preserve">, which was twinned with ratio of 1:1. The second domain </w:t>
      </w:r>
      <w:proofErr w:type="gramStart"/>
      <w:r w:rsidR="00E0738B" w:rsidRPr="00E0738B">
        <w:t>was rotated</w:t>
      </w:r>
      <w:proofErr w:type="gramEnd"/>
      <w:r w:rsidR="00E0738B" w:rsidRPr="00E0738B">
        <w:t xml:space="preserve"> by −169.1° around [010] (reciprocal). Both domains </w:t>
      </w:r>
      <w:proofErr w:type="gramStart"/>
      <w:r w:rsidR="00E0738B" w:rsidRPr="00E0738B">
        <w:t>were taken</w:t>
      </w:r>
      <w:proofErr w:type="gramEnd"/>
      <w:r w:rsidR="00E0738B" w:rsidRPr="00E0738B">
        <w:t xml:space="preserve"> into account for data integration, and only the non- or minor-over</w:t>
      </w:r>
      <w:r w:rsidR="00E0738B" w:rsidRPr="00E0738B">
        <w:softHyphen/>
        <w:t>lapping reflections of the first domain were used for refinement</w:t>
      </w:r>
      <w:r w:rsidR="00E0738B" w:rsidRPr="00E0738B">
        <w:rPr>
          <w:lang w:val="en-GB"/>
        </w:rPr>
        <w:t xml:space="preserve">. </w:t>
      </w:r>
      <w:proofErr w:type="gramStart"/>
      <w:r w:rsidR="00E0738B" w:rsidRPr="00E0738B">
        <w:rPr>
          <w:b/>
          <w:lang w:val="en-GB"/>
        </w:rPr>
        <w:t>1</w:t>
      </w:r>
      <w:proofErr w:type="gramEnd"/>
      <w:r w:rsidR="00E0738B" w:rsidRPr="00E0738B">
        <w:rPr>
          <w:lang w:val="en-GB"/>
        </w:rPr>
        <w:t xml:space="preserve"> crystallised in the monoclinic space group </w:t>
      </w:r>
      <w:r w:rsidR="00E0738B" w:rsidRPr="00E0738B">
        <w:rPr>
          <w:i/>
          <w:lang w:val="en-GB"/>
        </w:rPr>
        <w:t>P</w:t>
      </w:r>
      <w:r w:rsidR="00E0738B" w:rsidRPr="00E0738B">
        <w:rPr>
          <w:lang w:val="en-GB"/>
        </w:rPr>
        <w:t>2</w:t>
      </w:r>
      <w:r w:rsidR="00E0738B" w:rsidRPr="00E0738B">
        <w:rPr>
          <w:vertAlign w:val="subscript"/>
          <w:lang w:val="en-GB"/>
        </w:rPr>
        <w:t>1</w:t>
      </w:r>
      <w:r w:rsidR="00E0738B" w:rsidRPr="00E0738B">
        <w:rPr>
          <w:lang w:val="en-GB"/>
        </w:rPr>
        <w:t xml:space="preserve"> with one molecule per asymmetric unit</w:t>
      </w:r>
      <w:r>
        <w:rPr>
          <w:lang w:val="en-GB"/>
        </w:rPr>
        <w:t xml:space="preserve"> (</w:t>
      </w:r>
      <w:r w:rsidR="00E0738B" w:rsidRPr="00E0738B">
        <w:rPr>
          <w:lang w:val="en-GB"/>
        </w:rPr>
        <w:t>Figure 2</w:t>
      </w:r>
      <w:r>
        <w:rPr>
          <w:lang w:val="en-GB"/>
        </w:rPr>
        <w:t>)</w:t>
      </w:r>
      <w:r w:rsidR="00E0738B" w:rsidRPr="00E0738B">
        <w:rPr>
          <w:lang w:val="en-GB"/>
        </w:rPr>
        <w:t xml:space="preserve">. Important bond lengths are summarised in Table 1 and compared with those calculated by coupled cluster theory or found in the molecular structure of the silver(I) complex </w:t>
      </w:r>
      <w:r w:rsidR="00E0738B" w:rsidRPr="00E0738B">
        <w:rPr>
          <w:b/>
          <w:lang w:val="en-GB"/>
        </w:rPr>
        <w:t>1</w:t>
      </w:r>
      <w:r w:rsidR="00E0738B" w:rsidRPr="00E0738B">
        <w:rPr>
          <w:b/>
          <w:lang w:val="en-GB"/>
        </w:rPr>
        <w:noBreakHyphen/>
        <w:t>Ag</w:t>
      </w:r>
      <w:r w:rsidR="00E0738B" w:rsidRPr="00E0738B">
        <w:rPr>
          <w:lang w:val="en-GB"/>
        </w:rPr>
        <w:t xml:space="preserve"> (</w:t>
      </w:r>
      <w:r w:rsidR="00E0738B" w:rsidRPr="00E0738B">
        <w:rPr>
          <w:lang w:val="en-GB"/>
        </w:rPr>
        <w:fldChar w:fldCharType="begin"/>
      </w:r>
      <w:r w:rsidR="00E0738B" w:rsidRPr="00E0738B">
        <w:rPr>
          <w:lang w:val="en-GB"/>
        </w:rPr>
        <w:instrText xml:space="preserve"> REF _Ref82693569 \h  \* MERGEFORMAT </w:instrText>
      </w:r>
      <w:r w:rsidR="00E0738B" w:rsidRPr="00E0738B">
        <w:rPr>
          <w:lang w:val="en-GB"/>
        </w:rPr>
      </w:r>
      <w:r w:rsidR="00E0738B" w:rsidRPr="00E0738B">
        <w:rPr>
          <w:lang w:val="en-GB"/>
        </w:rPr>
        <w:fldChar w:fldCharType="separate"/>
      </w:r>
      <w:r w:rsidR="00D81760" w:rsidRPr="00D81760">
        <w:t>Figure 3</w:t>
      </w:r>
      <w:r w:rsidR="00E0738B" w:rsidRPr="00E0738B">
        <w:rPr>
          <w:lang w:val="en-GB"/>
        </w:rPr>
        <w:fldChar w:fldCharType="end"/>
      </w:r>
      <w:r w:rsidR="003448D2">
        <w:rPr>
          <w:lang w:val="en-GB"/>
        </w:rPr>
        <w:t xml:space="preserve"> and Table 1</w:t>
      </w:r>
      <w:r w:rsidR="00E0738B" w:rsidRPr="00E0738B">
        <w:rPr>
          <w:lang w:val="en-GB"/>
        </w:rPr>
        <w:t>).</w:t>
      </w:r>
    </w:p>
    <w:p w14:paraId="68BC49B3" w14:textId="6F39FE16" w:rsidR="003448D2" w:rsidRPr="00DA5CF5" w:rsidRDefault="003448D2" w:rsidP="003448D2">
      <w:pPr>
        <w:pStyle w:val="P1"/>
        <w:rPr>
          <w:rFonts w:cs="Arial"/>
          <w:lang w:val="en-GB"/>
        </w:rPr>
      </w:pPr>
      <w:r w:rsidRPr="00DA5CF5">
        <w:rPr>
          <w:rFonts w:cs="Arial"/>
          <w:lang w:val="en-GB"/>
        </w:rPr>
        <w:t xml:space="preserve">The P1−P2 bond length of 2.205(1) Å in </w:t>
      </w:r>
      <w:proofErr w:type="gramStart"/>
      <w:r w:rsidRPr="00DA5CF5">
        <w:rPr>
          <w:rFonts w:cs="Arial"/>
          <w:b/>
          <w:lang w:val="en-GB"/>
        </w:rPr>
        <w:t>1</w:t>
      </w:r>
      <w:proofErr w:type="gramEnd"/>
      <w:r w:rsidRPr="00DA5CF5">
        <w:rPr>
          <w:rFonts w:cs="Arial"/>
          <w:lang w:val="en-GB"/>
        </w:rPr>
        <w:t xml:space="preserve"> compares well to the bond length in P</w:t>
      </w:r>
      <w:r w:rsidRPr="00DA5CF5">
        <w:rPr>
          <w:rFonts w:cs="Arial"/>
          <w:vertAlign w:val="subscript"/>
          <w:lang w:val="en-GB"/>
        </w:rPr>
        <w:t>4</w:t>
      </w:r>
      <w:r w:rsidRPr="00DA5CF5">
        <w:rPr>
          <w:rFonts w:cs="Arial"/>
          <w:lang w:val="en-GB"/>
        </w:rPr>
        <w:t xml:space="preserve"> determined by gas phase electron diffraction (</w:t>
      </w:r>
      <w:proofErr w:type="spellStart"/>
      <w:r w:rsidRPr="00DA5CF5">
        <w:rPr>
          <w:rFonts w:cs="Arial"/>
          <w:i/>
          <w:lang w:val="en-GB"/>
        </w:rPr>
        <w:t>r</w:t>
      </w:r>
      <w:r w:rsidRPr="00DA5CF5">
        <w:rPr>
          <w:rFonts w:cs="Arial"/>
          <w:vertAlign w:val="subscript"/>
          <w:lang w:val="en-GB"/>
        </w:rPr>
        <w:t>g</w:t>
      </w:r>
      <w:proofErr w:type="spellEnd"/>
      <w:r w:rsidRPr="00DA5CF5">
        <w:rPr>
          <w:rFonts w:cs="Arial"/>
          <w:lang w:val="en-GB"/>
        </w:rPr>
        <w:t> = 2.1994(3) Å).</w:t>
      </w:r>
      <w:r w:rsidR="00C30DB6" w:rsidRPr="00C30DB6">
        <w:rPr>
          <w:rFonts w:cs="Arial"/>
          <w:vertAlign w:val="superscript"/>
          <w:lang w:val="en-GB"/>
        </w:rPr>
        <w:fldChar w:fldCharType="begin"/>
      </w:r>
      <w:r w:rsidR="00C30DB6" w:rsidRPr="00C30DB6">
        <w:rPr>
          <w:rFonts w:cs="Arial"/>
          <w:vertAlign w:val="superscript"/>
          <w:lang w:val="en-GB"/>
        </w:rPr>
        <w:instrText xml:space="preserve"> REF _Ref155858525 \r \h </w:instrText>
      </w:r>
      <w:r w:rsidR="00C30DB6">
        <w:rPr>
          <w:rFonts w:cs="Arial"/>
          <w:vertAlign w:val="superscript"/>
          <w:lang w:val="en-GB"/>
        </w:rPr>
        <w:instrText xml:space="preserve"> \* MERGEFORMAT </w:instrText>
      </w:r>
      <w:r w:rsidR="00C30DB6" w:rsidRPr="00C30DB6">
        <w:rPr>
          <w:rFonts w:cs="Arial"/>
          <w:vertAlign w:val="superscript"/>
          <w:lang w:val="en-GB"/>
        </w:rPr>
      </w:r>
      <w:r w:rsidR="00C30DB6" w:rsidRPr="00C30DB6">
        <w:rPr>
          <w:rFonts w:cs="Arial"/>
          <w:vertAlign w:val="superscript"/>
          <w:lang w:val="en-GB"/>
        </w:rPr>
        <w:fldChar w:fldCharType="separate"/>
      </w:r>
      <w:r w:rsidR="00C30DB6" w:rsidRPr="00C30DB6">
        <w:rPr>
          <w:rFonts w:cs="Arial"/>
          <w:vertAlign w:val="superscript"/>
          <w:lang w:val="en-GB"/>
        </w:rPr>
        <w:t>[2]</w:t>
      </w:r>
      <w:r w:rsidR="00C30DB6" w:rsidRPr="00C30DB6">
        <w:rPr>
          <w:rFonts w:cs="Arial"/>
          <w:vertAlign w:val="superscript"/>
          <w:lang w:val="en-GB"/>
        </w:rPr>
        <w:fldChar w:fldCharType="end"/>
      </w:r>
      <w:r w:rsidR="004C4733" w:rsidRPr="004C4733">
        <w:rPr>
          <w:rFonts w:cs="Arial"/>
          <w:lang w:val="en-GB"/>
        </w:rPr>
        <w:t xml:space="preserve"> </w:t>
      </w:r>
      <w:r w:rsidRPr="00DA5CF5">
        <w:rPr>
          <w:rFonts w:cs="Arial"/>
          <w:lang w:val="en-GB"/>
        </w:rPr>
        <w:t>Moreover, the P−C bond lengths range from 1.845(2) to 1.849(2) Å and the C1−C2 bond length of 1.458(2) Å is very similar to that found in (</w:t>
      </w:r>
      <w:proofErr w:type="spellStart"/>
      <w:r w:rsidRPr="00DA5CF5">
        <w:rPr>
          <w:rFonts w:cs="Arial"/>
          <w:i/>
          <w:lang w:val="en-GB"/>
        </w:rPr>
        <w:t>t</w:t>
      </w:r>
      <w:r w:rsidRPr="00DA5CF5">
        <w:rPr>
          <w:rFonts w:cs="Arial"/>
          <w:lang w:val="en-GB"/>
        </w:rPr>
        <w:t>BuC</w:t>
      </w:r>
      <w:proofErr w:type="spellEnd"/>
      <w:r w:rsidRPr="00DA5CF5">
        <w:rPr>
          <w:rFonts w:cs="Arial"/>
          <w:lang w:val="en-GB"/>
        </w:rPr>
        <w:t>)</w:t>
      </w:r>
      <w:r w:rsidRPr="00DA5CF5">
        <w:rPr>
          <w:rFonts w:cs="Arial"/>
          <w:vertAlign w:val="subscript"/>
          <w:lang w:val="en-GB"/>
        </w:rPr>
        <w:t>4</w:t>
      </w:r>
      <w:r w:rsidRPr="00DA5CF5">
        <w:rPr>
          <w:rFonts w:cs="Arial"/>
          <w:lang w:val="en-GB"/>
        </w:rPr>
        <w:t xml:space="preserve"> (average: 1.485 Å).</w:t>
      </w:r>
      <w:r w:rsidR="00C30DB6" w:rsidRPr="00C30DB6">
        <w:rPr>
          <w:rFonts w:cs="Arial"/>
          <w:vertAlign w:val="superscript"/>
          <w:lang w:val="en-GB"/>
        </w:rPr>
        <w:fldChar w:fldCharType="begin"/>
      </w:r>
      <w:r w:rsidR="00C30DB6" w:rsidRPr="00C30DB6">
        <w:rPr>
          <w:rFonts w:cs="Arial"/>
          <w:vertAlign w:val="superscript"/>
          <w:lang w:val="en-GB"/>
        </w:rPr>
        <w:instrText xml:space="preserve"> REF _Ref155858717 \r \h </w:instrText>
      </w:r>
      <w:r w:rsidR="00C30DB6">
        <w:rPr>
          <w:rFonts w:cs="Arial"/>
          <w:vertAlign w:val="superscript"/>
          <w:lang w:val="en-GB"/>
        </w:rPr>
        <w:instrText xml:space="preserve"> \* MERGEFORMAT </w:instrText>
      </w:r>
      <w:r w:rsidR="00C30DB6" w:rsidRPr="00C30DB6">
        <w:rPr>
          <w:rFonts w:cs="Arial"/>
          <w:vertAlign w:val="superscript"/>
          <w:lang w:val="en-GB"/>
        </w:rPr>
      </w:r>
      <w:r w:rsidR="00C30DB6" w:rsidRPr="00C30DB6">
        <w:rPr>
          <w:rFonts w:cs="Arial"/>
          <w:vertAlign w:val="superscript"/>
          <w:lang w:val="en-GB"/>
        </w:rPr>
        <w:fldChar w:fldCharType="separate"/>
      </w:r>
      <w:r w:rsidR="00C30DB6" w:rsidRPr="00C30DB6">
        <w:rPr>
          <w:rFonts w:cs="Arial"/>
          <w:vertAlign w:val="superscript"/>
          <w:lang w:val="en-GB"/>
        </w:rPr>
        <w:t>[16]</w:t>
      </w:r>
      <w:r w:rsidR="00C30DB6" w:rsidRPr="00C30DB6">
        <w:rPr>
          <w:rFonts w:cs="Arial"/>
          <w:vertAlign w:val="superscript"/>
          <w:lang w:val="en-GB"/>
        </w:rPr>
        <w:fldChar w:fldCharType="end"/>
      </w:r>
    </w:p>
    <w:p w14:paraId="5843A8D0" w14:textId="3A70CE00" w:rsidR="00E0738B" w:rsidRPr="00DA5CF5" w:rsidRDefault="003448D2" w:rsidP="006A179D">
      <w:pPr>
        <w:pStyle w:val="P1"/>
        <w:rPr>
          <w:lang w:val="en-GB"/>
        </w:rPr>
      </w:pPr>
      <w:r w:rsidRPr="00DA5CF5">
        <w:rPr>
          <w:rFonts w:cs="Arial"/>
          <w:lang w:val="en-GB"/>
        </w:rPr>
        <w:t xml:space="preserve">Overall, the bond lengths compare very well to </w:t>
      </w:r>
      <w:r>
        <w:rPr>
          <w:rFonts w:cs="Arial"/>
          <w:lang w:val="en-GB"/>
        </w:rPr>
        <w:t xml:space="preserve">the </w:t>
      </w:r>
      <w:r w:rsidRPr="00DA5CF5">
        <w:rPr>
          <w:rFonts w:cs="Arial"/>
          <w:lang w:val="en-GB"/>
        </w:rPr>
        <w:t>calculations at the DLPNO-</w:t>
      </w:r>
      <w:proofErr w:type="gramStart"/>
      <w:r w:rsidRPr="00DA5CF5">
        <w:rPr>
          <w:rFonts w:cs="Arial"/>
          <w:lang w:val="en-GB"/>
        </w:rPr>
        <w:t>CCSD(</w:t>
      </w:r>
      <w:proofErr w:type="gramEnd"/>
      <w:r w:rsidRPr="00DA5CF5">
        <w:rPr>
          <w:rFonts w:cs="Arial"/>
          <w:lang w:val="en-GB"/>
        </w:rPr>
        <w:t>T)/def2-QZVPP level of theory</w:t>
      </w:r>
      <w:r>
        <w:rPr>
          <w:rFonts w:cs="Arial"/>
          <w:lang w:val="en-GB"/>
        </w:rPr>
        <w:t xml:space="preserve"> </w:t>
      </w:r>
      <w:r w:rsidRPr="00DA5CF5">
        <w:rPr>
          <w:rFonts w:cs="Arial"/>
          <w:lang w:val="en-GB"/>
        </w:rPr>
        <w:t>(</w:t>
      </w:r>
      <w:r>
        <w:rPr>
          <w:rFonts w:cs="Arial"/>
          <w:lang w:val="en-GB"/>
        </w:rPr>
        <w:t>Table 1</w:t>
      </w:r>
      <w:r w:rsidRPr="00DA5CF5">
        <w:rPr>
          <w:rFonts w:cs="Arial"/>
          <w:lang w:val="en-GB"/>
        </w:rPr>
        <w:t>). Moreover, comparison of the bond metric</w:t>
      </w:r>
      <w:ins w:id="46" w:author="Norbert Mitzel" w:date="2024-01-11T15:47:00Z">
        <w:r w:rsidR="00425598">
          <w:rPr>
            <w:rFonts w:cs="Arial"/>
            <w:lang w:val="en-GB"/>
          </w:rPr>
          <w:t>s</w:t>
        </w:r>
      </w:ins>
      <w:del w:id="47" w:author="Norbert Mitzel" w:date="2024-01-11T15:47:00Z">
        <w:r w:rsidRPr="00DA5CF5" w:rsidDel="00425598">
          <w:rPr>
            <w:rFonts w:cs="Arial"/>
            <w:lang w:val="en-GB"/>
          </w:rPr>
          <w:delText xml:space="preserve"> data</w:delText>
        </w:r>
      </w:del>
      <w:ins w:id="48" w:author="Norbert Mitzel" w:date="2024-01-11T15:47:00Z">
        <w:r w:rsidR="00425598">
          <w:rPr>
            <w:rFonts w:cs="Arial"/>
            <w:lang w:val="en-GB"/>
          </w:rPr>
          <w:t xml:space="preserve"> with</w:t>
        </w:r>
      </w:ins>
      <w:del w:id="49" w:author="Norbert Mitzel" w:date="2024-01-11T15:47:00Z">
        <w:r w:rsidDel="00425598">
          <w:rPr>
            <w:rFonts w:cs="Arial"/>
            <w:lang w:val="en-GB"/>
          </w:rPr>
          <w:delText xml:space="preserve"> to</w:delText>
        </w:r>
      </w:del>
      <w:r>
        <w:rPr>
          <w:rFonts w:cs="Arial"/>
          <w:lang w:val="en-GB"/>
        </w:rPr>
        <w:t xml:space="preserve"> </w:t>
      </w:r>
      <w:r w:rsidRPr="004C22ED">
        <w:rPr>
          <w:rFonts w:cs="Arial"/>
          <w:lang w:val="en-GB"/>
        </w:rPr>
        <w:t xml:space="preserve">the previously reported </w:t>
      </w:r>
      <w:proofErr w:type="gramStart"/>
      <w:r w:rsidRPr="004C22ED">
        <w:rPr>
          <w:rFonts w:cs="Arial"/>
          <w:lang w:val="en-GB"/>
        </w:rPr>
        <w:t>Ag(</w:t>
      </w:r>
      <w:proofErr w:type="gramEnd"/>
      <w:r w:rsidRPr="004C22ED">
        <w:rPr>
          <w:rFonts w:cs="Arial"/>
          <w:lang w:val="en-GB"/>
        </w:rPr>
        <w:t xml:space="preserve">I) complex </w:t>
      </w:r>
      <w:r w:rsidRPr="004C22ED">
        <w:rPr>
          <w:rFonts w:cs="Arial"/>
          <w:b/>
          <w:lang w:val="en-GB"/>
        </w:rPr>
        <w:t>1-Ag</w:t>
      </w:r>
      <w:r w:rsidRPr="004C22ED">
        <w:rPr>
          <w:rFonts w:cs="Arial"/>
          <w:lang w:val="en-GB"/>
        </w:rPr>
        <w:t xml:space="preserve"> reveals the expec</w:t>
      </w:r>
      <w:r>
        <w:rPr>
          <w:rFonts w:cs="Arial"/>
          <w:lang w:val="en-GB"/>
        </w:rPr>
        <w:softHyphen/>
      </w:r>
      <w:r w:rsidRPr="004C22ED">
        <w:rPr>
          <w:rFonts w:cs="Arial"/>
          <w:lang w:val="en-GB"/>
        </w:rPr>
        <w:t xml:space="preserve">ted </w:t>
      </w:r>
      <w:del w:id="50" w:author="Norbert Mitzel" w:date="2024-01-11T15:46:00Z">
        <w:r w:rsidRPr="004C22ED" w:rsidDel="00442569">
          <w:rPr>
            <w:rFonts w:cs="Arial"/>
            <w:lang w:val="en-GB"/>
          </w:rPr>
          <w:delText xml:space="preserve">elongation </w:delText>
        </w:r>
      </w:del>
      <w:ins w:id="51" w:author="Norbert Mitzel" w:date="2024-01-11T15:46:00Z">
        <w:r w:rsidR="00442569" w:rsidRPr="004C22ED">
          <w:rPr>
            <w:rFonts w:cs="Arial"/>
            <w:lang w:val="en-GB"/>
          </w:rPr>
          <w:t>e</w:t>
        </w:r>
        <w:r w:rsidR="00442569">
          <w:rPr>
            <w:rFonts w:cs="Arial"/>
            <w:lang w:val="en-GB"/>
          </w:rPr>
          <w:t>xtens</w:t>
        </w:r>
        <w:r w:rsidR="00442569" w:rsidRPr="004C22ED">
          <w:rPr>
            <w:rFonts w:cs="Arial"/>
            <w:lang w:val="en-GB"/>
          </w:rPr>
          <w:t xml:space="preserve">ion </w:t>
        </w:r>
      </w:ins>
      <w:r w:rsidRPr="004C22ED">
        <w:rPr>
          <w:rFonts w:cs="Arial"/>
          <w:lang w:val="en-GB"/>
        </w:rPr>
        <w:t>of the P−P bond by ca. 0.1 Å to 2.308(3) Å upon coordination. The diffe</w:t>
      </w:r>
      <w:r w:rsidRPr="004C22ED">
        <w:rPr>
          <w:rFonts w:cs="Arial"/>
          <w:lang w:val="en-GB"/>
        </w:rPr>
        <w:softHyphen/>
        <w:t>ren</w:t>
      </w:r>
      <w:r w:rsidRPr="004C22ED">
        <w:rPr>
          <w:rFonts w:cs="Arial"/>
          <w:lang w:val="en-GB"/>
        </w:rPr>
        <w:softHyphen/>
        <w:t xml:space="preserve">ces in C1−C2 and P−C bond lengths </w:t>
      </w:r>
      <w:proofErr w:type="gramStart"/>
      <w:r w:rsidRPr="004C22ED">
        <w:rPr>
          <w:rFonts w:cs="Arial"/>
          <w:lang w:val="en-GB"/>
        </w:rPr>
        <w:t>were less pro</w:t>
      </w:r>
      <w:r w:rsidRPr="004C22ED">
        <w:rPr>
          <w:rFonts w:cs="Arial"/>
          <w:lang w:val="en-GB"/>
        </w:rPr>
        <w:softHyphen/>
        <w:t>noun</w:t>
      </w:r>
      <w:r w:rsidRPr="004C22ED">
        <w:rPr>
          <w:rFonts w:cs="Arial"/>
          <w:lang w:val="en-GB"/>
        </w:rPr>
        <w:softHyphen/>
        <w:t>ced</w:t>
      </w:r>
      <w:proofErr w:type="gramEnd"/>
      <w:r>
        <w:rPr>
          <w:rFonts w:cs="Arial"/>
          <w:lang w:val="en-GB"/>
        </w:rPr>
        <w:t>.</w:t>
      </w:r>
    </w:p>
    <w:p w14:paraId="354EE2C0" w14:textId="77777777" w:rsidR="006547EC" w:rsidRPr="00DA5CF5" w:rsidRDefault="006547EC" w:rsidP="006547EC">
      <w:pPr>
        <w:pStyle w:val="P1"/>
        <w:spacing w:line="240" w:lineRule="auto"/>
        <w:rPr>
          <w:lang w:val="en-GB"/>
        </w:rPr>
      </w:pPr>
    </w:p>
    <w:p w14:paraId="2E36721A" w14:textId="25FCD309" w:rsidR="0023097D" w:rsidRPr="00DA5CF5" w:rsidRDefault="0014794A" w:rsidP="007537BB">
      <w:pPr>
        <w:pStyle w:val="P1"/>
        <w:spacing w:line="240" w:lineRule="auto"/>
        <w:jc w:val="center"/>
        <w:rPr>
          <w:lang w:val="en-GB"/>
        </w:rPr>
      </w:pPr>
      <w:r w:rsidRPr="00DA5CF5">
        <w:rPr>
          <w:noProof/>
          <w:lang w:val="de-AT" w:eastAsia="de-AT"/>
        </w:rPr>
        <w:drawing>
          <wp:inline distT="0" distB="0" distL="0" distR="0" wp14:anchorId="1FD84A67" wp14:editId="657E4168">
            <wp:extent cx="1547636" cy="1103547"/>
            <wp:effectExtent l="0" t="0" r="0" b="1905"/>
            <wp:docPr id="16" name="Grafi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364" t="11241" r="9113" b="13066"/>
                    <a:stretch/>
                  </pic:blipFill>
                  <pic:spPr bwMode="auto">
                    <a:xfrm>
                      <a:off x="0" y="0"/>
                      <a:ext cx="1555693" cy="11092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9C41533" w14:textId="75C2C176" w:rsidR="0023097D" w:rsidRPr="00DA5CF5" w:rsidRDefault="0023097D" w:rsidP="0023097D">
      <w:pPr>
        <w:pStyle w:val="FigureCaption"/>
      </w:pPr>
      <w:r w:rsidRPr="00DA5CF5">
        <w:rPr>
          <w:b/>
        </w:rPr>
        <w:t xml:space="preserve">Figure </w:t>
      </w:r>
      <w:r w:rsidRPr="00DA5CF5">
        <w:rPr>
          <w:b/>
        </w:rPr>
        <w:fldChar w:fldCharType="begin"/>
      </w:r>
      <w:r w:rsidRPr="00DA5CF5">
        <w:rPr>
          <w:b/>
        </w:rPr>
        <w:instrText xml:space="preserve"> SEQ Figure \* ARABIC </w:instrText>
      </w:r>
      <w:r w:rsidRPr="00DA5CF5">
        <w:rPr>
          <w:b/>
        </w:rPr>
        <w:fldChar w:fldCharType="separate"/>
      </w:r>
      <w:r w:rsidR="00D81760">
        <w:rPr>
          <w:b/>
          <w:noProof/>
        </w:rPr>
        <w:t>2</w:t>
      </w:r>
      <w:r w:rsidRPr="00DA5CF5">
        <w:rPr>
          <w:b/>
        </w:rPr>
        <w:fldChar w:fldCharType="end"/>
      </w:r>
      <w:r w:rsidRPr="00DA5CF5">
        <w:rPr>
          <w:b/>
        </w:rPr>
        <w:t>.</w:t>
      </w:r>
      <w:r w:rsidRPr="00DA5CF5">
        <w:t xml:space="preserve"> Molecular structure of </w:t>
      </w:r>
      <w:proofErr w:type="gramStart"/>
      <w:r w:rsidRPr="00DA5CF5">
        <w:rPr>
          <w:b/>
        </w:rPr>
        <w:t>1</w:t>
      </w:r>
      <w:proofErr w:type="gramEnd"/>
      <w:r w:rsidRPr="00DA5CF5">
        <w:t xml:space="preserve"> in the solid state. Thermal ellipsoids are set at the 50% probability level. Hydrogen atoms </w:t>
      </w:r>
      <w:proofErr w:type="gramStart"/>
      <w:r w:rsidRPr="00DA5CF5">
        <w:t>are omitted</w:t>
      </w:r>
      <w:proofErr w:type="gramEnd"/>
      <w:r w:rsidRPr="00DA5CF5">
        <w:t xml:space="preserve"> for clarity. </w:t>
      </w:r>
      <w:proofErr w:type="gramStart"/>
      <w:r w:rsidRPr="00DA5CF5">
        <w:t>Selected bond lengths [Å] and angles [°]: P1−P2 2.20</w:t>
      </w:r>
      <w:r w:rsidR="00792B07" w:rsidRPr="00DA5CF5">
        <w:t>5</w:t>
      </w:r>
      <w:r w:rsidRPr="00DA5CF5">
        <w:t>(</w:t>
      </w:r>
      <w:r w:rsidR="000367B3" w:rsidRPr="00DA5CF5">
        <w:t>1</w:t>
      </w:r>
      <w:r w:rsidRPr="00DA5CF5">
        <w:t>), P1−C1 1.8</w:t>
      </w:r>
      <w:r w:rsidR="00920DB3" w:rsidRPr="00DA5CF5">
        <w:t>4</w:t>
      </w:r>
      <w:r w:rsidRPr="00DA5CF5">
        <w:t>5(2), P1−C2 1.</w:t>
      </w:r>
      <w:r w:rsidR="00792B07" w:rsidRPr="00DA5CF5">
        <w:t>847</w:t>
      </w:r>
      <w:r w:rsidRPr="00DA5CF5">
        <w:t>(</w:t>
      </w:r>
      <w:r w:rsidR="000367B3" w:rsidRPr="00DA5CF5">
        <w:t>2</w:t>
      </w:r>
      <w:r w:rsidRPr="00DA5CF5">
        <w:t>), P2−C1 1.</w:t>
      </w:r>
      <w:r w:rsidR="00792B07" w:rsidRPr="00DA5CF5">
        <w:t>849</w:t>
      </w:r>
      <w:r w:rsidRPr="00DA5CF5">
        <w:t>(2), P2−C2 1.84</w:t>
      </w:r>
      <w:r w:rsidR="00792B07" w:rsidRPr="00DA5CF5">
        <w:t>6</w:t>
      </w:r>
      <w:r w:rsidRPr="00DA5CF5">
        <w:t>(</w:t>
      </w:r>
      <w:r w:rsidR="000367B3" w:rsidRPr="00DA5CF5">
        <w:t>2</w:t>
      </w:r>
      <w:r w:rsidRPr="00DA5CF5">
        <w:t>), C1−C2 1.</w:t>
      </w:r>
      <w:r w:rsidR="00792B07" w:rsidRPr="00DA5CF5">
        <w:t>458</w:t>
      </w:r>
      <w:r w:rsidRPr="00DA5CF5">
        <w:t>(</w:t>
      </w:r>
      <w:r w:rsidR="00792B07" w:rsidRPr="00DA5CF5">
        <w:t>2</w:t>
      </w:r>
      <w:r w:rsidRPr="00DA5CF5">
        <w:t>), C1−P1−P2 53.</w:t>
      </w:r>
      <w:r w:rsidR="00792B07" w:rsidRPr="00DA5CF5">
        <w:t>4</w:t>
      </w:r>
      <w:r w:rsidRPr="00DA5CF5">
        <w:t>(</w:t>
      </w:r>
      <w:r w:rsidR="000367B3" w:rsidRPr="00DA5CF5">
        <w:t>1</w:t>
      </w:r>
      <w:r w:rsidRPr="00DA5CF5">
        <w:t>), C2−P1−P2 53.</w:t>
      </w:r>
      <w:r w:rsidR="00792B07" w:rsidRPr="00DA5CF5">
        <w:t>3</w:t>
      </w:r>
      <w:r w:rsidRPr="00DA5CF5">
        <w:t>(</w:t>
      </w:r>
      <w:r w:rsidR="000367B3" w:rsidRPr="00DA5CF5">
        <w:t>1</w:t>
      </w:r>
      <w:r w:rsidRPr="00DA5CF5">
        <w:t>), C2−P1−C1 46.</w:t>
      </w:r>
      <w:r w:rsidR="000367B3" w:rsidRPr="00DA5CF5">
        <w:t>5</w:t>
      </w:r>
      <w:r w:rsidRPr="00DA5CF5">
        <w:t>(</w:t>
      </w:r>
      <w:r w:rsidR="000367B3" w:rsidRPr="00DA5CF5">
        <w:t>1</w:t>
      </w:r>
      <w:r w:rsidRPr="00DA5CF5">
        <w:t>), C1−P2−P1 53.</w:t>
      </w:r>
      <w:r w:rsidR="00792B07" w:rsidRPr="00DA5CF5">
        <w:t>3</w:t>
      </w:r>
      <w:r w:rsidRPr="00DA5CF5">
        <w:t>(</w:t>
      </w:r>
      <w:r w:rsidR="000367B3" w:rsidRPr="00DA5CF5">
        <w:t>1</w:t>
      </w:r>
      <w:r w:rsidRPr="00DA5CF5">
        <w:t>), C1−P2−C2 46.5(</w:t>
      </w:r>
      <w:r w:rsidR="000367B3" w:rsidRPr="00DA5CF5">
        <w:t>1</w:t>
      </w:r>
      <w:r w:rsidRPr="00DA5CF5">
        <w:t>), C2−P2−P1 53.3(</w:t>
      </w:r>
      <w:r w:rsidR="000367B3" w:rsidRPr="00DA5CF5">
        <w:t>1</w:t>
      </w:r>
      <w:r w:rsidRPr="00DA5CF5">
        <w:t>), P2−C1−P1 73.</w:t>
      </w:r>
      <w:r w:rsidR="00792B07" w:rsidRPr="00DA5CF5">
        <w:t>3</w:t>
      </w:r>
      <w:r w:rsidRPr="00DA5CF5">
        <w:t>(</w:t>
      </w:r>
      <w:r w:rsidR="000367B3" w:rsidRPr="00DA5CF5">
        <w:t>1</w:t>
      </w:r>
      <w:r w:rsidRPr="00DA5CF5">
        <w:t>), C2−C1−P1 66.</w:t>
      </w:r>
      <w:r w:rsidR="00792B07" w:rsidRPr="00DA5CF5">
        <w:t>8</w:t>
      </w:r>
      <w:r w:rsidRPr="00DA5CF5">
        <w:t>(1), C2−C1−P2 66.</w:t>
      </w:r>
      <w:r w:rsidR="00792B07" w:rsidRPr="00DA5CF5">
        <w:t>7</w:t>
      </w:r>
      <w:r w:rsidRPr="00DA5CF5">
        <w:t>(1), P1−C2−P2 73.3(</w:t>
      </w:r>
      <w:r w:rsidR="000367B3" w:rsidRPr="00DA5CF5">
        <w:t>1</w:t>
      </w:r>
      <w:r w:rsidRPr="00DA5CF5">
        <w:t>), C1−C2−P1 66.</w:t>
      </w:r>
      <w:r w:rsidR="00792B07" w:rsidRPr="00DA5CF5">
        <w:t>7</w:t>
      </w:r>
      <w:r w:rsidRPr="00DA5CF5">
        <w:t>(1), C1−C2−P2 66.</w:t>
      </w:r>
      <w:r w:rsidR="00792B07" w:rsidRPr="00DA5CF5">
        <w:t>9</w:t>
      </w:r>
      <w:r w:rsidRPr="00DA5CF5">
        <w:t>(1).</w:t>
      </w:r>
      <w:proofErr w:type="gramEnd"/>
    </w:p>
    <w:p w14:paraId="1F2B3247" w14:textId="77777777" w:rsidR="00BF5823" w:rsidRDefault="00BF5823" w:rsidP="003448D2">
      <w:pPr>
        <w:pStyle w:val="P1"/>
        <w:spacing w:line="240" w:lineRule="auto"/>
        <w:rPr>
          <w:b/>
          <w:sz w:val="14"/>
          <w:szCs w:val="14"/>
        </w:rPr>
        <w:sectPr w:rsidR="00BF5823" w:rsidSect="0095126A">
          <w:endnotePr>
            <w:numFmt w:val="decimal"/>
          </w:endnotePr>
          <w:type w:val="continuous"/>
          <w:pgSz w:w="11906" w:h="16838" w:code="9"/>
          <w:pgMar w:top="1673" w:right="936" w:bottom="1134" w:left="936" w:header="709" w:footer="709" w:gutter="0"/>
          <w:cols w:num="2" w:space="284"/>
          <w:docGrid w:linePitch="360"/>
        </w:sectPr>
      </w:pPr>
    </w:p>
    <w:p w14:paraId="2F489FF3" w14:textId="16D0698A" w:rsidR="003448D2" w:rsidRPr="00A91B29" w:rsidRDefault="003448D2" w:rsidP="003448D2">
      <w:pPr>
        <w:pStyle w:val="P1"/>
        <w:spacing w:line="240" w:lineRule="auto"/>
        <w:rPr>
          <w:rFonts w:cs="Arial"/>
          <w:sz w:val="14"/>
          <w:szCs w:val="14"/>
        </w:rPr>
      </w:pPr>
      <w:r w:rsidRPr="00A91B29">
        <w:rPr>
          <w:b/>
          <w:sz w:val="14"/>
          <w:szCs w:val="14"/>
        </w:rPr>
        <w:lastRenderedPageBreak/>
        <w:t>Table 1.</w:t>
      </w:r>
      <w:r w:rsidRPr="00A91B29">
        <w:rPr>
          <w:sz w:val="14"/>
          <w:szCs w:val="14"/>
        </w:rPr>
        <w:t xml:space="preserve"> Comparison of bond lengths in solid state structures of </w:t>
      </w:r>
      <w:r w:rsidRPr="00A91B29">
        <w:rPr>
          <w:b/>
          <w:sz w:val="14"/>
          <w:szCs w:val="14"/>
        </w:rPr>
        <w:t>1</w:t>
      </w:r>
      <w:r w:rsidRPr="00A91B29">
        <w:rPr>
          <w:sz w:val="14"/>
          <w:szCs w:val="14"/>
        </w:rPr>
        <w:t xml:space="preserve"> with calcu</w:t>
      </w:r>
      <w:r w:rsidRPr="00A91B29">
        <w:rPr>
          <w:sz w:val="14"/>
          <w:szCs w:val="14"/>
        </w:rPr>
        <w:softHyphen/>
        <w:t xml:space="preserve">lated values </w:t>
      </w:r>
      <w:r w:rsidRPr="00A91B29">
        <w:rPr>
          <w:rFonts w:cs="Arial"/>
          <w:sz w:val="14"/>
          <w:szCs w:val="14"/>
        </w:rPr>
        <w:t xml:space="preserve">obtained using DLPNO </w:t>
      </w:r>
      <w:proofErr w:type="gramStart"/>
      <w:r w:rsidRPr="00A91B29">
        <w:rPr>
          <w:rFonts w:cs="Arial"/>
          <w:sz w:val="14"/>
          <w:szCs w:val="14"/>
        </w:rPr>
        <w:t>CCSD(</w:t>
      </w:r>
      <w:proofErr w:type="gramEnd"/>
      <w:r w:rsidRPr="00A91B29">
        <w:rPr>
          <w:rFonts w:cs="Arial"/>
          <w:sz w:val="14"/>
          <w:szCs w:val="14"/>
        </w:rPr>
        <w:t>T)/def2-QZVPP of the single mole</w:t>
      </w:r>
      <w:r>
        <w:rPr>
          <w:rFonts w:cs="Arial"/>
          <w:sz w:val="14"/>
          <w:szCs w:val="14"/>
        </w:rPr>
        <w:softHyphen/>
      </w:r>
      <w:r w:rsidRPr="00A91B29">
        <w:rPr>
          <w:rFonts w:cs="Arial"/>
          <w:sz w:val="14"/>
          <w:szCs w:val="14"/>
        </w:rPr>
        <w:t>cule.</w:t>
      </w:r>
      <w:r w:rsidR="00C30DB6" w:rsidRPr="00C30DB6">
        <w:rPr>
          <w:rFonts w:cs="Arial"/>
          <w:sz w:val="14"/>
          <w:szCs w:val="14"/>
          <w:vertAlign w:val="superscript"/>
        </w:rPr>
        <w:fldChar w:fldCharType="begin"/>
      </w:r>
      <w:r w:rsidR="00C30DB6" w:rsidRPr="00C30DB6">
        <w:rPr>
          <w:rFonts w:cs="Arial"/>
          <w:sz w:val="14"/>
          <w:szCs w:val="14"/>
          <w:vertAlign w:val="superscript"/>
        </w:rPr>
        <w:instrText xml:space="preserve"> REF _Ref155858627 \r \h </w:instrText>
      </w:r>
      <w:r w:rsidR="00C30DB6">
        <w:rPr>
          <w:rFonts w:cs="Arial"/>
          <w:sz w:val="14"/>
          <w:szCs w:val="14"/>
          <w:vertAlign w:val="superscript"/>
        </w:rPr>
        <w:instrText xml:space="preserve"> \* MERGEFORMAT </w:instrText>
      </w:r>
      <w:r w:rsidR="00C30DB6" w:rsidRPr="00C30DB6">
        <w:rPr>
          <w:rFonts w:cs="Arial"/>
          <w:sz w:val="14"/>
          <w:szCs w:val="14"/>
          <w:vertAlign w:val="superscript"/>
        </w:rPr>
      </w:r>
      <w:r w:rsidR="00C30DB6" w:rsidRPr="00C30DB6">
        <w:rPr>
          <w:rFonts w:cs="Arial"/>
          <w:sz w:val="14"/>
          <w:szCs w:val="14"/>
          <w:vertAlign w:val="superscript"/>
        </w:rPr>
        <w:fldChar w:fldCharType="separate"/>
      </w:r>
      <w:r w:rsidR="00C30DB6" w:rsidRPr="00C30DB6">
        <w:rPr>
          <w:rFonts w:cs="Arial"/>
          <w:sz w:val="14"/>
          <w:szCs w:val="14"/>
          <w:vertAlign w:val="superscript"/>
        </w:rPr>
        <w:t>[10]</w:t>
      </w:r>
      <w:r w:rsidR="00C30DB6" w:rsidRPr="00C30DB6">
        <w:rPr>
          <w:rFonts w:cs="Arial"/>
          <w:sz w:val="14"/>
          <w:szCs w:val="14"/>
          <w:vertAlign w:val="superscript"/>
        </w:rPr>
        <w:fldChar w:fldCharType="end"/>
      </w:r>
      <w:r w:rsidR="00BF5823" w:rsidRPr="00A91B29">
        <w:rPr>
          <w:rFonts w:cs="Arial"/>
          <w:sz w:val="14"/>
          <w:szCs w:val="14"/>
        </w:rPr>
        <w:t xml:space="preserve"> </w:t>
      </w:r>
    </w:p>
    <w:p w14:paraId="102D09D1" w14:textId="77777777" w:rsidR="003448D2" w:rsidRPr="00DA5CF5" w:rsidRDefault="003448D2" w:rsidP="003448D2">
      <w:pPr>
        <w:pStyle w:val="P1"/>
        <w:rPr>
          <w:rFonts w:cs="Arial"/>
          <w:vertAlign w:val="superscript"/>
        </w:rPr>
      </w:pPr>
    </w:p>
    <w:tbl>
      <w:tblPr>
        <w:tblW w:w="0" w:type="auto"/>
        <w:tblLook w:val="01E0" w:firstRow="1" w:lastRow="1" w:firstColumn="1" w:lastColumn="1" w:noHBand="0" w:noVBand="0"/>
      </w:tblPr>
      <w:tblGrid>
        <w:gridCol w:w="656"/>
        <w:gridCol w:w="1337"/>
        <w:gridCol w:w="1531"/>
        <w:gridCol w:w="1337"/>
      </w:tblGrid>
      <w:tr w:rsidR="003448D2" w:rsidRPr="00442569" w14:paraId="20DBDF04" w14:textId="77777777" w:rsidTr="00442569">
        <w:tc>
          <w:tcPr>
            <w:tcW w:w="0" w:type="auto"/>
            <w:tcBorders>
              <w:top w:val="single" w:sz="8" w:space="0" w:color="000000"/>
              <w:bottom w:val="single" w:sz="8" w:space="0" w:color="000000"/>
            </w:tcBorders>
          </w:tcPr>
          <w:p w14:paraId="2ADE56EB" w14:textId="77777777" w:rsidR="003448D2" w:rsidRPr="00DA5CF5" w:rsidRDefault="003448D2" w:rsidP="00442569">
            <w:pPr>
              <w:pStyle w:val="TableHead"/>
              <w:rPr>
                <w:rFonts w:cs="Arial"/>
              </w:rPr>
            </w:pPr>
            <w:r w:rsidRPr="00DA5CF5">
              <w:rPr>
                <w:rFonts w:cs="Arial"/>
              </w:rPr>
              <w:t>Bond</w:t>
            </w:r>
          </w:p>
        </w:tc>
        <w:tc>
          <w:tcPr>
            <w:tcW w:w="0" w:type="auto"/>
            <w:tcBorders>
              <w:top w:val="single" w:sz="8" w:space="0" w:color="000000"/>
              <w:bottom w:val="single" w:sz="8" w:space="0" w:color="000000"/>
            </w:tcBorders>
          </w:tcPr>
          <w:p w14:paraId="2EB92D7E" w14:textId="77777777" w:rsidR="003448D2" w:rsidRPr="00DA5CF5" w:rsidRDefault="003448D2" w:rsidP="00442569">
            <w:pPr>
              <w:pStyle w:val="TableHead"/>
              <w:rPr>
                <w:rFonts w:cs="Arial"/>
              </w:rPr>
            </w:pPr>
            <w:r w:rsidRPr="00DA5CF5">
              <w:rPr>
                <w:rFonts w:cs="Arial"/>
              </w:rPr>
              <w:t>Bond length [Å]</w:t>
            </w:r>
          </w:p>
          <w:p w14:paraId="1113167D" w14:textId="77777777" w:rsidR="003448D2" w:rsidRPr="00DA5CF5" w:rsidRDefault="003448D2" w:rsidP="00442569">
            <w:pPr>
              <w:pStyle w:val="TableHead"/>
              <w:rPr>
                <w:rFonts w:cs="Arial"/>
              </w:rPr>
            </w:pPr>
            <w:r w:rsidRPr="00DA5CF5">
              <w:rPr>
                <w:rFonts w:cs="Arial"/>
                <w:b/>
              </w:rPr>
              <w:t xml:space="preserve">XRD </w:t>
            </w:r>
            <w:r w:rsidRPr="00DA5CF5">
              <w:rPr>
                <w:rFonts w:cs="Arial"/>
              </w:rPr>
              <w:t>(</w:t>
            </w:r>
            <w:r w:rsidRPr="00DA5CF5">
              <w:rPr>
                <w:rFonts w:cs="Arial"/>
                <w:b/>
              </w:rPr>
              <w:t>1</w:t>
            </w:r>
            <w:r w:rsidRPr="00DA5CF5">
              <w:rPr>
                <w:rFonts w:cs="Arial"/>
              </w:rPr>
              <w:t>)</w:t>
            </w:r>
          </w:p>
        </w:tc>
        <w:tc>
          <w:tcPr>
            <w:tcW w:w="0" w:type="auto"/>
            <w:tcBorders>
              <w:top w:val="single" w:sz="8" w:space="0" w:color="000000"/>
              <w:bottom w:val="single" w:sz="8" w:space="0" w:color="000000"/>
            </w:tcBorders>
          </w:tcPr>
          <w:p w14:paraId="2452797A" w14:textId="77777777" w:rsidR="003448D2" w:rsidRPr="00DA5CF5" w:rsidRDefault="003448D2" w:rsidP="00442569">
            <w:pPr>
              <w:pStyle w:val="TableHead"/>
              <w:rPr>
                <w:rFonts w:cs="Arial"/>
              </w:rPr>
            </w:pPr>
            <w:r w:rsidRPr="00DA5CF5">
              <w:rPr>
                <w:rFonts w:cs="Arial"/>
              </w:rPr>
              <w:t>Bond length [Å]</w:t>
            </w:r>
          </w:p>
          <w:p w14:paraId="0B0AFC6A" w14:textId="77777777" w:rsidR="003448D2" w:rsidRPr="00DA5CF5" w:rsidRDefault="003448D2" w:rsidP="00442569">
            <w:pPr>
              <w:pStyle w:val="TableHead"/>
              <w:rPr>
                <w:rFonts w:cs="Arial"/>
                <w:b/>
              </w:rPr>
            </w:pPr>
            <w:r w:rsidRPr="00DA5CF5">
              <w:rPr>
                <w:rFonts w:cs="Arial"/>
                <w:b/>
              </w:rPr>
              <w:t xml:space="preserve">DLPNO CCSD(T) </w:t>
            </w:r>
            <w:r w:rsidRPr="00DA5CF5">
              <w:rPr>
                <w:rFonts w:cs="Arial"/>
              </w:rPr>
              <w:t>(</w:t>
            </w:r>
            <w:r w:rsidRPr="00DA5CF5">
              <w:rPr>
                <w:rFonts w:cs="Arial"/>
                <w:b/>
              </w:rPr>
              <w:t>1</w:t>
            </w:r>
            <w:r w:rsidRPr="00DA5CF5">
              <w:rPr>
                <w:rFonts w:cs="Arial"/>
              </w:rPr>
              <w:t>)</w:t>
            </w:r>
          </w:p>
        </w:tc>
        <w:tc>
          <w:tcPr>
            <w:tcW w:w="0" w:type="auto"/>
            <w:tcBorders>
              <w:top w:val="single" w:sz="8" w:space="0" w:color="000000"/>
              <w:bottom w:val="single" w:sz="8" w:space="0" w:color="000000"/>
            </w:tcBorders>
          </w:tcPr>
          <w:p w14:paraId="3F821FBC" w14:textId="77777777" w:rsidR="003448D2" w:rsidRPr="00DA5CF5" w:rsidRDefault="003448D2" w:rsidP="00442569">
            <w:pPr>
              <w:pStyle w:val="TableHead"/>
              <w:rPr>
                <w:rFonts w:cs="Arial"/>
              </w:rPr>
            </w:pPr>
            <w:r w:rsidRPr="00DA5CF5">
              <w:rPr>
                <w:rFonts w:cs="Arial"/>
              </w:rPr>
              <w:t>Bond length [Å]</w:t>
            </w:r>
          </w:p>
          <w:p w14:paraId="7E085618" w14:textId="77777777" w:rsidR="003448D2" w:rsidRPr="00DA5CF5" w:rsidRDefault="003448D2" w:rsidP="00442569">
            <w:pPr>
              <w:pStyle w:val="TableHead"/>
              <w:rPr>
                <w:rFonts w:cs="Arial"/>
                <w:vertAlign w:val="superscript"/>
              </w:rPr>
            </w:pPr>
            <w:r w:rsidRPr="00DA5CF5">
              <w:rPr>
                <w:rFonts w:cs="Arial"/>
                <w:b/>
              </w:rPr>
              <w:t xml:space="preserve">XRD </w:t>
            </w:r>
            <w:r w:rsidRPr="00DA5CF5">
              <w:rPr>
                <w:rFonts w:cs="Arial"/>
              </w:rPr>
              <w:t>(</w:t>
            </w:r>
            <w:r w:rsidRPr="00DA5CF5">
              <w:rPr>
                <w:rFonts w:cs="Arial"/>
                <w:b/>
              </w:rPr>
              <w:t>1-Ag</w:t>
            </w:r>
            <w:r w:rsidRPr="00DA5CF5">
              <w:rPr>
                <w:rFonts w:cs="Arial"/>
              </w:rPr>
              <w:t>)</w:t>
            </w:r>
          </w:p>
        </w:tc>
      </w:tr>
      <w:tr w:rsidR="003448D2" w:rsidRPr="006232BF" w14:paraId="4CE72EA0" w14:textId="77777777" w:rsidTr="00442569">
        <w:tc>
          <w:tcPr>
            <w:tcW w:w="0" w:type="auto"/>
            <w:tcBorders>
              <w:top w:val="single" w:sz="8" w:space="0" w:color="000000"/>
            </w:tcBorders>
          </w:tcPr>
          <w:p w14:paraId="2E075F84" w14:textId="77777777" w:rsidR="003448D2" w:rsidRPr="00DA5CF5" w:rsidRDefault="003448D2" w:rsidP="00442569">
            <w:pPr>
              <w:pStyle w:val="TableBody"/>
              <w:rPr>
                <w:rFonts w:cs="Arial"/>
              </w:rPr>
            </w:pPr>
            <w:r w:rsidRPr="00DA5CF5">
              <w:rPr>
                <w:rFonts w:cs="Arial"/>
              </w:rPr>
              <w:t>P1−P2</w:t>
            </w:r>
          </w:p>
        </w:tc>
        <w:tc>
          <w:tcPr>
            <w:tcW w:w="0" w:type="auto"/>
            <w:tcBorders>
              <w:top w:val="single" w:sz="8" w:space="0" w:color="000000"/>
            </w:tcBorders>
          </w:tcPr>
          <w:p w14:paraId="6BE8143B" w14:textId="77777777" w:rsidR="003448D2" w:rsidRPr="00DA5CF5" w:rsidRDefault="003448D2" w:rsidP="00442569">
            <w:pPr>
              <w:pStyle w:val="TableBody"/>
              <w:rPr>
                <w:rFonts w:cs="Arial"/>
              </w:rPr>
            </w:pPr>
            <w:r w:rsidRPr="00DA5CF5">
              <w:rPr>
                <w:rFonts w:cs="Arial"/>
              </w:rPr>
              <w:t>2.205(1)</w:t>
            </w:r>
          </w:p>
        </w:tc>
        <w:tc>
          <w:tcPr>
            <w:tcW w:w="0" w:type="auto"/>
            <w:tcBorders>
              <w:top w:val="single" w:sz="8" w:space="0" w:color="000000"/>
            </w:tcBorders>
          </w:tcPr>
          <w:p w14:paraId="415D0E00" w14:textId="77777777" w:rsidR="003448D2" w:rsidRPr="00DA5CF5" w:rsidRDefault="003448D2" w:rsidP="00442569">
            <w:pPr>
              <w:pStyle w:val="TableBody"/>
              <w:rPr>
                <w:rFonts w:cs="Arial"/>
              </w:rPr>
            </w:pPr>
            <w:r w:rsidRPr="00DA5CF5">
              <w:rPr>
                <w:rFonts w:cs="Arial"/>
              </w:rPr>
              <w:t>2.2026</w:t>
            </w:r>
          </w:p>
        </w:tc>
        <w:tc>
          <w:tcPr>
            <w:tcW w:w="0" w:type="auto"/>
            <w:tcBorders>
              <w:top w:val="single" w:sz="8" w:space="0" w:color="000000"/>
            </w:tcBorders>
          </w:tcPr>
          <w:p w14:paraId="29EEE580" w14:textId="77777777" w:rsidR="003448D2" w:rsidRPr="00DA5CF5" w:rsidRDefault="003448D2" w:rsidP="00442569">
            <w:pPr>
              <w:pStyle w:val="TableBody"/>
              <w:rPr>
                <w:rFonts w:cs="Arial"/>
              </w:rPr>
            </w:pPr>
            <w:r w:rsidRPr="00DA5CF5">
              <w:rPr>
                <w:rFonts w:cs="Arial"/>
              </w:rPr>
              <w:t>2.308(3)</w:t>
            </w:r>
          </w:p>
        </w:tc>
      </w:tr>
      <w:tr w:rsidR="003448D2" w:rsidRPr="006232BF" w14:paraId="7C8A8EEC" w14:textId="77777777" w:rsidTr="00442569">
        <w:tc>
          <w:tcPr>
            <w:tcW w:w="0" w:type="auto"/>
          </w:tcPr>
          <w:p w14:paraId="5BF482C5" w14:textId="77777777" w:rsidR="003448D2" w:rsidRPr="00DA5CF5" w:rsidRDefault="003448D2" w:rsidP="00442569">
            <w:pPr>
              <w:pStyle w:val="TableBody"/>
              <w:rPr>
                <w:rFonts w:cs="Arial"/>
              </w:rPr>
            </w:pPr>
            <w:r w:rsidRPr="00DA5CF5">
              <w:rPr>
                <w:rFonts w:cs="Arial"/>
              </w:rPr>
              <w:t>C1−C2</w:t>
            </w:r>
          </w:p>
        </w:tc>
        <w:tc>
          <w:tcPr>
            <w:tcW w:w="0" w:type="auto"/>
          </w:tcPr>
          <w:p w14:paraId="4E49A6D1" w14:textId="77777777" w:rsidR="003448D2" w:rsidRPr="00DA5CF5" w:rsidRDefault="003448D2" w:rsidP="00442569">
            <w:pPr>
              <w:pStyle w:val="TableBody"/>
              <w:rPr>
                <w:rFonts w:cs="Arial"/>
              </w:rPr>
            </w:pPr>
            <w:r w:rsidRPr="00DA5CF5">
              <w:rPr>
                <w:rFonts w:cs="Arial"/>
              </w:rPr>
              <w:t>1.458(2)</w:t>
            </w:r>
          </w:p>
        </w:tc>
        <w:tc>
          <w:tcPr>
            <w:tcW w:w="0" w:type="auto"/>
          </w:tcPr>
          <w:p w14:paraId="7A91854D" w14:textId="77777777" w:rsidR="003448D2" w:rsidRPr="00DA5CF5" w:rsidRDefault="003448D2" w:rsidP="00442569">
            <w:pPr>
              <w:pStyle w:val="TableBody"/>
              <w:rPr>
                <w:rFonts w:cs="Arial"/>
              </w:rPr>
            </w:pPr>
            <w:r w:rsidRPr="00DA5CF5">
              <w:rPr>
                <w:rFonts w:cs="Arial"/>
              </w:rPr>
              <w:t>1.4580</w:t>
            </w:r>
          </w:p>
        </w:tc>
        <w:tc>
          <w:tcPr>
            <w:tcW w:w="0" w:type="auto"/>
          </w:tcPr>
          <w:p w14:paraId="3BB3D1F6" w14:textId="77777777" w:rsidR="003448D2" w:rsidRPr="00DA5CF5" w:rsidRDefault="003448D2" w:rsidP="00442569">
            <w:pPr>
              <w:pStyle w:val="TableBody"/>
              <w:rPr>
                <w:rFonts w:cs="Arial"/>
              </w:rPr>
            </w:pPr>
            <w:r w:rsidRPr="00DA5CF5">
              <w:rPr>
                <w:rFonts w:cs="Arial"/>
              </w:rPr>
              <w:t>1.462(12)</w:t>
            </w:r>
          </w:p>
        </w:tc>
      </w:tr>
      <w:tr w:rsidR="003448D2" w:rsidRPr="006232BF" w14:paraId="40794D0C" w14:textId="77777777" w:rsidTr="00442569">
        <w:tc>
          <w:tcPr>
            <w:tcW w:w="0" w:type="auto"/>
            <w:tcBorders>
              <w:bottom w:val="single" w:sz="8" w:space="0" w:color="000000"/>
            </w:tcBorders>
          </w:tcPr>
          <w:p w14:paraId="6A99FBA7" w14:textId="77777777" w:rsidR="003448D2" w:rsidRPr="00DA5CF5" w:rsidRDefault="003448D2" w:rsidP="00442569">
            <w:pPr>
              <w:pStyle w:val="TableBody"/>
              <w:rPr>
                <w:rFonts w:cs="Arial"/>
              </w:rPr>
            </w:pPr>
            <w:r w:rsidRPr="00DA5CF5">
              <w:rPr>
                <w:rFonts w:cs="Arial"/>
              </w:rPr>
              <w:t>P−C</w:t>
            </w:r>
          </w:p>
        </w:tc>
        <w:tc>
          <w:tcPr>
            <w:tcW w:w="0" w:type="auto"/>
            <w:tcBorders>
              <w:bottom w:val="single" w:sz="8" w:space="0" w:color="000000"/>
            </w:tcBorders>
          </w:tcPr>
          <w:p w14:paraId="305822B1" w14:textId="77777777" w:rsidR="003448D2" w:rsidRPr="00DA5CF5" w:rsidRDefault="003448D2" w:rsidP="00442569">
            <w:pPr>
              <w:pStyle w:val="TableBody"/>
              <w:rPr>
                <w:rFonts w:cs="Arial"/>
              </w:rPr>
            </w:pPr>
            <w:r w:rsidRPr="00DA5CF5">
              <w:rPr>
                <w:rFonts w:cs="Arial"/>
              </w:rPr>
              <w:t>1.849(2)–1.845(2)</w:t>
            </w:r>
          </w:p>
        </w:tc>
        <w:tc>
          <w:tcPr>
            <w:tcW w:w="0" w:type="auto"/>
            <w:tcBorders>
              <w:bottom w:val="single" w:sz="8" w:space="0" w:color="000000"/>
            </w:tcBorders>
          </w:tcPr>
          <w:p w14:paraId="40379ECB" w14:textId="77777777" w:rsidR="003448D2" w:rsidRPr="00DA5CF5" w:rsidRDefault="003448D2" w:rsidP="00442569">
            <w:pPr>
              <w:pStyle w:val="TableBody"/>
              <w:rPr>
                <w:rFonts w:cs="Arial"/>
              </w:rPr>
            </w:pPr>
            <w:r w:rsidRPr="00DA5CF5">
              <w:rPr>
                <w:rFonts w:cs="Arial"/>
              </w:rPr>
              <w:t>1.8523</w:t>
            </w:r>
          </w:p>
        </w:tc>
        <w:tc>
          <w:tcPr>
            <w:tcW w:w="0" w:type="auto"/>
            <w:tcBorders>
              <w:bottom w:val="single" w:sz="8" w:space="0" w:color="000000"/>
            </w:tcBorders>
          </w:tcPr>
          <w:p w14:paraId="30D397F5" w14:textId="77777777" w:rsidR="003448D2" w:rsidRPr="00DA5CF5" w:rsidRDefault="003448D2" w:rsidP="00442569">
            <w:pPr>
              <w:pStyle w:val="TableBody"/>
              <w:rPr>
                <w:rFonts w:cs="Arial"/>
              </w:rPr>
            </w:pPr>
            <w:r w:rsidRPr="00DA5CF5">
              <w:rPr>
                <w:rFonts w:cs="Arial"/>
              </w:rPr>
              <w:t>1.820(8)–1.836(9)</w:t>
            </w:r>
          </w:p>
        </w:tc>
      </w:tr>
    </w:tbl>
    <w:p w14:paraId="2CCBECC0" w14:textId="77777777" w:rsidR="003448D2" w:rsidRPr="00DA5CF5" w:rsidRDefault="003448D2" w:rsidP="00C65866">
      <w:pPr>
        <w:pStyle w:val="P1"/>
        <w:rPr>
          <w:rFonts w:cs="Arial"/>
          <w:lang w:val="en-GB"/>
        </w:rPr>
      </w:pPr>
    </w:p>
    <w:p w14:paraId="4E241A34" w14:textId="438C5FBB" w:rsidR="006B7420" w:rsidRPr="00DA5CF5" w:rsidRDefault="004C4733" w:rsidP="006B7420">
      <w:pPr>
        <w:pStyle w:val="P1"/>
        <w:keepNext/>
        <w:spacing w:line="240" w:lineRule="auto"/>
        <w:jc w:val="center"/>
      </w:pPr>
      <w:r w:rsidRPr="00DA5CF5">
        <w:object w:dxaOrig="6578" w:dyaOrig="2150" w14:anchorId="335B3C46">
          <v:shape id="_x0000_i1028" type="#_x0000_t75" style="width:222.2pt;height:77.3pt" o:ole="">
            <v:imagedata r:id="rId19" o:title=""/>
          </v:shape>
          <o:OLEObject Type="Embed" ProgID="ChemDraw.Document.6.0" ShapeID="_x0000_i1028" DrawAspect="Content" ObjectID="_1766552412" r:id="rId20"/>
        </w:object>
      </w:r>
    </w:p>
    <w:p w14:paraId="4895BC07" w14:textId="6479C16D" w:rsidR="006B7420" w:rsidRPr="00DA5CF5" w:rsidRDefault="006B7420" w:rsidP="006B7420">
      <w:pPr>
        <w:pStyle w:val="SchemeCaption"/>
      </w:pPr>
      <w:bookmarkStart w:id="52" w:name="_Ref82693569"/>
      <w:r w:rsidRPr="00DA5CF5">
        <w:rPr>
          <w:b/>
        </w:rPr>
        <w:t xml:space="preserve">Figure </w:t>
      </w:r>
      <w:r w:rsidRPr="00DA5CF5">
        <w:rPr>
          <w:b/>
        </w:rPr>
        <w:fldChar w:fldCharType="begin"/>
      </w:r>
      <w:r w:rsidRPr="00DA5CF5">
        <w:rPr>
          <w:b/>
        </w:rPr>
        <w:instrText xml:space="preserve"> SEQ Figure \* ARABIC </w:instrText>
      </w:r>
      <w:r w:rsidRPr="00DA5CF5">
        <w:rPr>
          <w:b/>
        </w:rPr>
        <w:fldChar w:fldCharType="separate"/>
      </w:r>
      <w:r w:rsidR="00D81760">
        <w:rPr>
          <w:b/>
          <w:noProof/>
        </w:rPr>
        <w:t>3</w:t>
      </w:r>
      <w:r w:rsidRPr="00DA5CF5">
        <w:rPr>
          <w:b/>
        </w:rPr>
        <w:fldChar w:fldCharType="end"/>
      </w:r>
      <w:bookmarkEnd w:id="52"/>
      <w:r w:rsidRPr="00DA5CF5">
        <w:rPr>
          <w:b/>
        </w:rPr>
        <w:t xml:space="preserve">. </w:t>
      </w:r>
      <w:r w:rsidRPr="00DA5CF5">
        <w:t xml:space="preserve">Structure of </w:t>
      </w:r>
      <w:r w:rsidRPr="00DA5CF5">
        <w:rPr>
          <w:b/>
        </w:rPr>
        <w:t>1-Ag</w:t>
      </w:r>
      <w:r w:rsidR="003448D2" w:rsidRPr="006232BF">
        <w:rPr>
          <w:bCs/>
        </w:rPr>
        <w:t xml:space="preserve"> </w:t>
      </w:r>
      <w:r w:rsidR="003448D2">
        <w:t>(see Table 1 for selected structural data)</w:t>
      </w:r>
      <w:r w:rsidRPr="00DA5CF5">
        <w:t>.</w:t>
      </w:r>
    </w:p>
    <w:p w14:paraId="239ED29E" w14:textId="5580B362" w:rsidR="004C22ED" w:rsidRDefault="003448D2" w:rsidP="004C22ED">
      <w:pPr>
        <w:pStyle w:val="P1"/>
        <w:rPr>
          <w:rFonts w:cs="Arial"/>
          <w:lang w:val="en-GB"/>
        </w:rPr>
      </w:pPr>
      <w:r>
        <w:rPr>
          <w:rFonts w:cs="Arial"/>
          <w:lang w:val="en-GB"/>
        </w:rPr>
        <w:t xml:space="preserve">It </w:t>
      </w:r>
      <w:r w:rsidR="004C4733">
        <w:rPr>
          <w:rFonts w:cs="Arial"/>
          <w:lang w:val="en-GB"/>
        </w:rPr>
        <w:t xml:space="preserve">is </w:t>
      </w:r>
      <w:r>
        <w:rPr>
          <w:rFonts w:cs="Arial"/>
          <w:lang w:val="en-GB"/>
        </w:rPr>
        <w:t>worth mentioning that</w:t>
      </w:r>
      <w:r w:rsidR="004C22ED" w:rsidRPr="004C22ED">
        <w:rPr>
          <w:rFonts w:cs="Arial"/>
          <w:lang w:val="en-GB"/>
        </w:rPr>
        <w:t xml:space="preserve"> </w:t>
      </w:r>
      <w:r>
        <w:rPr>
          <w:rFonts w:cs="Arial"/>
          <w:lang w:val="en-GB"/>
        </w:rPr>
        <w:t xml:space="preserve">the structure determination of </w:t>
      </w:r>
      <w:proofErr w:type="gramStart"/>
      <w:r w:rsidRPr="006232BF">
        <w:rPr>
          <w:rFonts w:cs="Arial"/>
          <w:b/>
          <w:bCs/>
          <w:lang w:val="en-GB"/>
        </w:rPr>
        <w:t>1</w:t>
      </w:r>
      <w:proofErr w:type="gramEnd"/>
      <w:r>
        <w:rPr>
          <w:rFonts w:cs="Arial"/>
          <w:lang w:val="en-GB"/>
        </w:rPr>
        <w:t xml:space="preserve"> by </w:t>
      </w:r>
      <w:r w:rsidRPr="004C22ED">
        <w:rPr>
          <w:rFonts w:cs="Arial"/>
          <w:lang w:val="en-GB"/>
        </w:rPr>
        <w:t>gas electron diffraction</w:t>
      </w:r>
      <w:r>
        <w:rPr>
          <w:rFonts w:cs="Arial"/>
          <w:lang w:val="en-GB"/>
        </w:rPr>
        <w:t xml:space="preserve"> was also attempted, but unfortunately</w:t>
      </w:r>
      <w:ins w:id="53" w:author="Norbert Mitzel" w:date="2024-01-11T15:48:00Z">
        <w:r w:rsidR="00425598">
          <w:rPr>
            <w:rFonts w:cs="Arial"/>
            <w:lang w:val="en-GB"/>
          </w:rPr>
          <w:t>,</w:t>
        </w:r>
      </w:ins>
      <w:ins w:id="54" w:author="Norbert Mitzel" w:date="2024-01-11T15:47:00Z">
        <w:r w:rsidR="00425598">
          <w:rPr>
            <w:rFonts w:cs="Arial"/>
            <w:lang w:val="en-GB"/>
          </w:rPr>
          <w:t xml:space="preserve"> </w:t>
        </w:r>
        <w:r w:rsidR="00425598" w:rsidRPr="00425598">
          <w:rPr>
            <w:rFonts w:cs="Arial"/>
            <w:lang w:val="en-GB"/>
          </w:rPr>
          <w:t>despite numerous attempts,</w:t>
        </w:r>
      </w:ins>
      <w:r>
        <w:rPr>
          <w:rFonts w:cs="Arial"/>
          <w:lang w:val="en-GB"/>
        </w:rPr>
        <w:t xml:space="preserve"> </w:t>
      </w:r>
      <w:r w:rsidR="00104EEF">
        <w:rPr>
          <w:rFonts w:cs="Arial"/>
          <w:lang w:val="en-GB"/>
        </w:rPr>
        <w:t xml:space="preserve">no </w:t>
      </w:r>
      <w:r w:rsidR="004C22ED" w:rsidRPr="004C22ED">
        <w:rPr>
          <w:rFonts w:cs="Arial"/>
          <w:lang w:val="en-GB"/>
        </w:rPr>
        <w:t xml:space="preserve">suitable conditions </w:t>
      </w:r>
      <w:ins w:id="55" w:author="Norbert Mitzel" w:date="2024-01-11T15:48:00Z">
        <w:r w:rsidR="00425598">
          <w:rPr>
            <w:rFonts w:cs="Arial"/>
            <w:lang w:val="en-GB"/>
          </w:rPr>
          <w:t xml:space="preserve">could be found </w:t>
        </w:r>
      </w:ins>
      <w:r w:rsidR="004C22ED" w:rsidRPr="004C22ED">
        <w:rPr>
          <w:rFonts w:cs="Arial"/>
          <w:lang w:val="en-GB"/>
        </w:rPr>
        <w:t>to record consistent diffraction patterns</w:t>
      </w:r>
      <w:del w:id="56" w:author="Norbert Mitzel" w:date="2024-01-11T15:48:00Z">
        <w:r w:rsidR="004C22ED" w:rsidRPr="004C22ED" w:rsidDel="00425598">
          <w:rPr>
            <w:rFonts w:cs="Arial"/>
            <w:lang w:val="en-GB"/>
          </w:rPr>
          <w:delText xml:space="preserve"> </w:delText>
        </w:r>
        <w:r w:rsidR="00104EEF" w:rsidDel="00425598">
          <w:rPr>
            <w:rFonts w:cs="Arial"/>
            <w:lang w:val="en-GB"/>
          </w:rPr>
          <w:delText>could be found</w:delText>
        </w:r>
        <w:r w:rsidDel="00425598">
          <w:rPr>
            <w:rFonts w:cs="Arial"/>
            <w:lang w:val="en-GB"/>
          </w:rPr>
          <w:delText xml:space="preserve"> despite numerous </w:delText>
        </w:r>
        <w:r w:rsidRPr="004C22ED" w:rsidDel="00425598">
          <w:rPr>
            <w:rFonts w:cs="Arial"/>
            <w:lang w:val="en-GB"/>
          </w:rPr>
          <w:delText>attempt</w:delText>
        </w:r>
        <w:r w:rsidDel="00425598">
          <w:rPr>
            <w:rFonts w:cs="Arial"/>
            <w:lang w:val="en-GB"/>
          </w:rPr>
          <w:delText>s</w:delText>
        </w:r>
      </w:del>
      <w:r w:rsidR="004C22ED" w:rsidRPr="004C22ED">
        <w:rPr>
          <w:rFonts w:cs="Arial"/>
          <w:lang w:val="en-GB"/>
        </w:rPr>
        <w:t>.</w:t>
      </w:r>
    </w:p>
    <w:p w14:paraId="78BEEC48" w14:textId="77777777" w:rsidR="00A91B29" w:rsidRDefault="00A91B29" w:rsidP="004C22ED">
      <w:pPr>
        <w:pStyle w:val="P1"/>
        <w:rPr>
          <w:rFonts w:cs="Arial"/>
          <w:lang w:val="en-GB"/>
        </w:rPr>
      </w:pPr>
    </w:p>
    <w:p w14:paraId="5C2156CF" w14:textId="573495F3" w:rsidR="004C22ED" w:rsidRPr="004C22ED" w:rsidRDefault="004C22ED" w:rsidP="004C22ED">
      <w:pPr>
        <w:pStyle w:val="P1"/>
        <w:rPr>
          <w:rFonts w:cs="Arial"/>
          <w:lang w:val="en-GB"/>
        </w:rPr>
      </w:pPr>
      <w:r w:rsidRPr="004C22ED">
        <w:rPr>
          <w:rFonts w:cs="Arial"/>
          <w:b/>
          <w:lang w:val="en-GB"/>
        </w:rPr>
        <w:t>Electronic Structure.</w:t>
      </w:r>
      <w:r w:rsidRPr="004C22ED">
        <w:rPr>
          <w:rFonts w:cs="Arial"/>
          <w:lang w:val="en-GB"/>
        </w:rPr>
        <w:t xml:space="preserve"> </w:t>
      </w:r>
      <w:r w:rsidR="00104EEF">
        <w:rPr>
          <w:rFonts w:cs="Arial"/>
          <w:lang w:val="en-GB"/>
        </w:rPr>
        <w:t>P</w:t>
      </w:r>
      <w:r w:rsidRPr="004C22ED">
        <w:rPr>
          <w:rFonts w:cs="Arial"/>
          <w:lang w:val="en-GB"/>
        </w:rPr>
        <w:t>revious</w:t>
      </w:r>
      <w:r w:rsidR="00104EEF">
        <w:rPr>
          <w:rFonts w:cs="Arial"/>
          <w:lang w:val="en-GB"/>
        </w:rPr>
        <w:t xml:space="preserve">ly, </w:t>
      </w:r>
      <w:r w:rsidRPr="004C22ED">
        <w:rPr>
          <w:rFonts w:cs="Arial"/>
          <w:lang w:val="en-GB"/>
        </w:rPr>
        <w:t xml:space="preserve">an analogy in the reactivity of </w:t>
      </w:r>
      <w:proofErr w:type="gramStart"/>
      <w:r w:rsidRPr="004C22ED">
        <w:rPr>
          <w:rFonts w:cs="Arial"/>
          <w:b/>
          <w:lang w:val="en-GB"/>
        </w:rPr>
        <w:t>1</w:t>
      </w:r>
      <w:proofErr w:type="gramEnd"/>
      <w:r w:rsidRPr="004C22ED">
        <w:rPr>
          <w:rFonts w:cs="Arial"/>
          <w:lang w:val="en-GB"/>
        </w:rPr>
        <w:t xml:space="preserve"> and P</w:t>
      </w:r>
      <w:r w:rsidRPr="004C22ED">
        <w:rPr>
          <w:rFonts w:cs="Arial"/>
          <w:vertAlign w:val="subscript"/>
          <w:lang w:val="en-GB"/>
        </w:rPr>
        <w:t>4</w:t>
      </w:r>
      <w:r w:rsidRPr="004C22ED">
        <w:rPr>
          <w:rFonts w:cs="Arial"/>
          <w:lang w:val="en-GB"/>
        </w:rPr>
        <w:t xml:space="preserve"> </w:t>
      </w:r>
      <w:r w:rsidR="00104EEF">
        <w:rPr>
          <w:rFonts w:cs="Arial"/>
          <w:lang w:val="en-GB"/>
        </w:rPr>
        <w:t xml:space="preserve">had been noticed, which may be </w:t>
      </w:r>
      <w:r w:rsidRPr="004C22ED">
        <w:rPr>
          <w:rFonts w:cs="Arial"/>
          <w:lang w:val="en-GB"/>
        </w:rPr>
        <w:t xml:space="preserve">attributed to the </w:t>
      </w:r>
      <w:proofErr w:type="spellStart"/>
      <w:r w:rsidRPr="004C22ED">
        <w:rPr>
          <w:rFonts w:cs="Arial"/>
          <w:lang w:val="en-GB"/>
        </w:rPr>
        <w:t>isolobal</w:t>
      </w:r>
      <w:proofErr w:type="spellEnd"/>
      <w:r w:rsidRPr="004C22ED">
        <w:rPr>
          <w:rFonts w:cs="Arial"/>
          <w:lang w:val="en-GB"/>
        </w:rPr>
        <w:t xml:space="preserve"> analogy. In this concept, the frontier orbitals of two molecules </w:t>
      </w:r>
      <w:proofErr w:type="gramStart"/>
      <w:r w:rsidRPr="004C22ED">
        <w:rPr>
          <w:rFonts w:cs="Arial"/>
          <w:lang w:val="en-GB"/>
        </w:rPr>
        <w:t>are compared</w:t>
      </w:r>
      <w:proofErr w:type="gramEnd"/>
      <w:r w:rsidRPr="004C22ED">
        <w:rPr>
          <w:rFonts w:cs="Arial"/>
          <w:lang w:val="en-GB"/>
        </w:rPr>
        <w:t xml:space="preserve"> with respect to their energies, shape, occupation, and symmetry.</w:t>
      </w:r>
      <w:r w:rsidR="00C30DB6" w:rsidRPr="00C30DB6">
        <w:rPr>
          <w:rFonts w:cs="Arial"/>
          <w:vertAlign w:val="superscript"/>
          <w:lang w:val="en-GB"/>
        </w:rPr>
        <w:fldChar w:fldCharType="begin"/>
      </w:r>
      <w:r w:rsidR="00C30DB6" w:rsidRPr="00C30DB6">
        <w:rPr>
          <w:rFonts w:cs="Arial"/>
          <w:vertAlign w:val="superscript"/>
          <w:lang w:val="en-GB"/>
        </w:rPr>
        <w:instrText xml:space="preserve"> REF _Ref155858742 \r \h </w:instrText>
      </w:r>
      <w:r w:rsidR="00C30DB6">
        <w:rPr>
          <w:rFonts w:cs="Arial"/>
          <w:vertAlign w:val="superscript"/>
          <w:lang w:val="en-GB"/>
        </w:rPr>
        <w:instrText xml:space="preserve"> \* MERGEFORMAT </w:instrText>
      </w:r>
      <w:r w:rsidR="00C30DB6" w:rsidRPr="00C30DB6">
        <w:rPr>
          <w:rFonts w:cs="Arial"/>
          <w:vertAlign w:val="superscript"/>
          <w:lang w:val="en-GB"/>
        </w:rPr>
      </w:r>
      <w:r w:rsidR="00C30DB6" w:rsidRPr="00C30DB6">
        <w:rPr>
          <w:rFonts w:cs="Arial"/>
          <w:vertAlign w:val="superscript"/>
          <w:lang w:val="en-GB"/>
        </w:rPr>
        <w:fldChar w:fldCharType="separate"/>
      </w:r>
      <w:r w:rsidR="00C30DB6" w:rsidRPr="00C30DB6">
        <w:rPr>
          <w:rFonts w:cs="Arial"/>
          <w:vertAlign w:val="superscript"/>
          <w:lang w:val="en-GB"/>
        </w:rPr>
        <w:t>[17]</w:t>
      </w:r>
      <w:r w:rsidR="00C30DB6" w:rsidRPr="00C30DB6">
        <w:rPr>
          <w:rFonts w:cs="Arial"/>
          <w:vertAlign w:val="superscript"/>
          <w:lang w:val="en-GB"/>
        </w:rPr>
        <w:fldChar w:fldCharType="end"/>
      </w:r>
    </w:p>
    <w:p w14:paraId="7FDF89C9" w14:textId="55A12DE1" w:rsidR="00FE4325" w:rsidRPr="00DA5CF5" w:rsidRDefault="00104EEF" w:rsidP="00FE4325">
      <w:pPr>
        <w:pStyle w:val="P1"/>
        <w:rPr>
          <w:rFonts w:cs="Arial"/>
          <w:lang w:val="en-GB"/>
        </w:rPr>
      </w:pPr>
      <w:r w:rsidRPr="00DA5CF5">
        <w:rPr>
          <w:rFonts w:cs="Arial"/>
          <w:lang w:val="en-GB"/>
        </w:rPr>
        <w:t xml:space="preserve">DFT calculations on the TPSS-D3BJ/def2-TZVP level of theory have shown that both the occupied orbitals and the LUMO orbitals </w:t>
      </w:r>
      <w:commentRangeStart w:id="57"/>
      <w:r w:rsidRPr="00FC23E4">
        <w:rPr>
          <w:rFonts w:cs="Arial"/>
          <w:highlight w:val="yellow"/>
          <w:lang w:val="en-GB"/>
          <w:rPrChange w:id="58" w:author="Berger Raphael" w:date="2024-01-12T08:03:00Z">
            <w:rPr>
              <w:rFonts w:cs="Arial"/>
              <w:lang w:val="en-GB"/>
            </w:rPr>
          </w:rPrChange>
        </w:rPr>
        <w:t>are similar in energy and shape</w:t>
      </w:r>
      <w:r w:rsidRPr="00DA5CF5">
        <w:rPr>
          <w:rFonts w:cs="Arial"/>
          <w:lang w:val="en-GB"/>
        </w:rPr>
        <w:t xml:space="preserve"> </w:t>
      </w:r>
      <w:commentRangeEnd w:id="57"/>
      <w:r w:rsidR="00FC23E4">
        <w:rPr>
          <w:rStyle w:val="Kommentarzeichen"/>
          <w:rFonts w:ascii="Times New Roman" w:hAnsi="Times New Roman"/>
          <w:lang w:val="de-DE"/>
        </w:rPr>
        <w:commentReference w:id="57"/>
      </w:r>
      <w:r w:rsidRPr="00DA5CF5">
        <w:rPr>
          <w:rFonts w:cs="Arial"/>
          <w:lang w:val="en-GB"/>
        </w:rPr>
        <w:t>(</w:t>
      </w:r>
      <w:r w:rsidRPr="00FE4325">
        <w:rPr>
          <w:rFonts w:cs="Arial"/>
          <w:lang w:val="en-GB"/>
        </w:rPr>
        <w:t>Figure 4).</w:t>
      </w:r>
      <w:r w:rsidRPr="00DA5CF5">
        <w:rPr>
          <w:rFonts w:cs="Arial"/>
          <w:lang w:val="en-GB"/>
        </w:rPr>
        <w:t xml:space="preserve"> </w:t>
      </w:r>
      <w:r w:rsidR="00135E81">
        <w:rPr>
          <w:rFonts w:cs="Arial"/>
          <w:lang w:val="en-GB"/>
        </w:rPr>
        <w:t>As expected</w:t>
      </w:r>
      <w:r w:rsidRPr="00DA5CF5">
        <w:rPr>
          <w:rFonts w:cs="Arial"/>
          <w:lang w:val="en-GB"/>
        </w:rPr>
        <w:t>, the degeneracy of t- and e-orbitals in P</w:t>
      </w:r>
      <w:r w:rsidRPr="00FE4325">
        <w:rPr>
          <w:rFonts w:cs="Arial"/>
          <w:vertAlign w:val="subscript"/>
          <w:lang w:val="en-GB"/>
        </w:rPr>
        <w:t>4</w:t>
      </w:r>
      <w:r w:rsidRPr="00DA5CF5">
        <w:rPr>
          <w:rFonts w:cs="Arial"/>
          <w:lang w:val="en-GB"/>
        </w:rPr>
        <w:t xml:space="preserve"> is not preserved in </w:t>
      </w:r>
      <w:proofErr w:type="gramStart"/>
      <w:r w:rsidRPr="00FE4325">
        <w:rPr>
          <w:rFonts w:cs="Arial"/>
          <w:b/>
          <w:bCs/>
          <w:lang w:val="en-GB"/>
        </w:rPr>
        <w:t>1</w:t>
      </w:r>
      <w:proofErr w:type="gramEnd"/>
      <w:r w:rsidRPr="00DA5CF5">
        <w:rPr>
          <w:rFonts w:cs="Arial"/>
          <w:lang w:val="en-GB"/>
        </w:rPr>
        <w:t xml:space="preserve">. </w:t>
      </w:r>
      <w:r w:rsidR="00135E81">
        <w:rPr>
          <w:rFonts w:cs="Arial"/>
          <w:lang w:val="en-GB"/>
        </w:rPr>
        <w:t>T</w:t>
      </w:r>
      <w:r w:rsidRPr="00DA5CF5">
        <w:rPr>
          <w:rFonts w:cs="Arial"/>
          <w:lang w:val="en-GB"/>
        </w:rPr>
        <w:t>he HOMO (</w:t>
      </w:r>
      <w:r w:rsidRPr="009D4237">
        <w:rPr>
          <w:rFonts w:cs="Arial"/>
          <w:lang w:val="en-GB"/>
        </w:rPr>
        <w:t>−</w:t>
      </w:r>
      <w:r w:rsidRPr="00DA5CF5">
        <w:rPr>
          <w:rFonts w:cs="Arial"/>
          <w:lang w:val="en-GB"/>
        </w:rPr>
        <w:t xml:space="preserve">5.3 eV) of </w:t>
      </w:r>
      <w:proofErr w:type="gramStart"/>
      <w:r w:rsidRPr="00FE4325">
        <w:rPr>
          <w:rFonts w:cs="Arial"/>
          <w:b/>
          <w:bCs/>
          <w:lang w:val="en-GB"/>
        </w:rPr>
        <w:t>1</w:t>
      </w:r>
      <w:proofErr w:type="gramEnd"/>
      <w:r w:rsidRPr="00DA5CF5">
        <w:rPr>
          <w:rFonts w:cs="Arial"/>
          <w:lang w:val="en-GB"/>
        </w:rPr>
        <w:t xml:space="preserve"> has mainly P</w:t>
      </w:r>
      <w:r w:rsidRPr="00DA5CF5">
        <w:rPr>
          <w:rFonts w:ascii="Calibri" w:hAnsi="Calibri" w:cs="Calibri"/>
          <w:lang w:val="en-GB"/>
        </w:rPr>
        <w:t>−</w:t>
      </w:r>
      <w:r w:rsidRPr="00DA5CF5">
        <w:rPr>
          <w:rFonts w:cs="Arial"/>
          <w:lang w:val="en-GB"/>
        </w:rPr>
        <w:t>C</w:t>
      </w:r>
      <w:r w:rsidR="00FE4325" w:rsidRPr="00FE4325">
        <w:rPr>
          <w:rFonts w:cs="Arial"/>
          <w:lang w:val="en-GB"/>
        </w:rPr>
        <w:t xml:space="preserve"> </w:t>
      </w:r>
      <w:r w:rsidR="00FE4325" w:rsidRPr="00DA5CF5">
        <w:rPr>
          <w:rFonts w:cs="Arial"/>
          <w:lang w:val="en-GB"/>
        </w:rPr>
        <w:t>bond character, whereas the HOMO-1 (</w:t>
      </w:r>
      <w:r w:rsidR="00FE4325" w:rsidRPr="00DA5CF5">
        <w:rPr>
          <w:rFonts w:ascii="Calibri" w:hAnsi="Calibri" w:cs="Calibri"/>
          <w:lang w:val="en-GB"/>
        </w:rPr>
        <w:t>−</w:t>
      </w:r>
      <w:r w:rsidR="00FE4325" w:rsidRPr="00DA5CF5">
        <w:rPr>
          <w:rFonts w:cs="Arial"/>
          <w:lang w:val="en-GB"/>
        </w:rPr>
        <w:t>5.7 eV) has large contri</w:t>
      </w:r>
      <w:r w:rsidR="00FE4325">
        <w:rPr>
          <w:rFonts w:cs="Arial"/>
          <w:lang w:val="en-GB"/>
        </w:rPr>
        <w:softHyphen/>
      </w:r>
      <w:r w:rsidR="00FE4325" w:rsidRPr="00DA5CF5">
        <w:rPr>
          <w:rFonts w:cs="Arial"/>
          <w:lang w:val="en-GB"/>
        </w:rPr>
        <w:t>butions of the P</w:t>
      </w:r>
      <w:r w:rsidR="00FE4325" w:rsidRPr="00DA5CF5">
        <w:rPr>
          <w:rFonts w:ascii="Calibri" w:hAnsi="Calibri" w:cs="Calibri"/>
          <w:lang w:val="en-GB"/>
        </w:rPr>
        <w:t>−</w:t>
      </w:r>
      <w:r w:rsidR="00FE4325" w:rsidRPr="00DA5CF5">
        <w:rPr>
          <w:rFonts w:cs="Arial"/>
          <w:lang w:val="en-GB"/>
        </w:rPr>
        <w:t>P and C</w:t>
      </w:r>
      <w:r w:rsidR="00FE4325" w:rsidRPr="00DA5CF5">
        <w:rPr>
          <w:rFonts w:ascii="Calibri" w:hAnsi="Calibri" w:cs="Calibri"/>
          <w:lang w:val="en-GB"/>
        </w:rPr>
        <w:t>−</w:t>
      </w:r>
      <w:r w:rsidR="00FE4325" w:rsidRPr="00DA5CF5">
        <w:rPr>
          <w:rFonts w:cs="Arial"/>
          <w:lang w:val="en-GB"/>
        </w:rPr>
        <w:t>C bonds</w:t>
      </w:r>
      <w:r w:rsidR="00FE4325">
        <w:rPr>
          <w:rFonts w:cs="Arial"/>
          <w:lang w:val="en-GB"/>
        </w:rPr>
        <w:t xml:space="preserve"> (</w:t>
      </w:r>
      <w:del w:id="59" w:author="Norbert Mitzel" w:date="2024-01-11T15:48:00Z">
        <w:r w:rsidR="00FE4325" w:rsidRPr="00DA5CF5" w:rsidDel="00425598">
          <w:rPr>
            <w:rFonts w:cs="Arial"/>
            <w:lang w:val="en-GB"/>
          </w:rPr>
          <w:delText xml:space="preserve">For </w:delText>
        </w:r>
      </w:del>
      <w:ins w:id="60" w:author="Norbert Mitzel" w:date="2024-01-11T15:48:00Z">
        <w:r w:rsidR="00425598">
          <w:rPr>
            <w:rFonts w:cs="Arial"/>
            <w:lang w:val="en-GB"/>
          </w:rPr>
          <w:t>f</w:t>
        </w:r>
        <w:r w:rsidR="00425598" w:rsidRPr="00DA5CF5">
          <w:rPr>
            <w:rFonts w:cs="Arial"/>
            <w:lang w:val="en-GB"/>
          </w:rPr>
          <w:t xml:space="preserve">or </w:t>
        </w:r>
      </w:ins>
      <w:r w:rsidR="00FE4325" w:rsidRPr="00DA5CF5">
        <w:rPr>
          <w:rFonts w:cs="Arial"/>
          <w:lang w:val="en-GB"/>
        </w:rPr>
        <w:t>a comparison of all occupied orbitals see the SI</w:t>
      </w:r>
      <w:del w:id="61" w:author="Norbert Mitzel" w:date="2024-01-11T15:48:00Z">
        <w:r w:rsidR="00FE4325" w:rsidDel="00425598">
          <w:rPr>
            <w:rFonts w:cs="Arial"/>
            <w:lang w:val="en-GB"/>
          </w:rPr>
          <w:delText>.</w:delText>
        </w:r>
      </w:del>
      <w:r w:rsidR="00FE4325">
        <w:rPr>
          <w:rFonts w:cs="Arial"/>
          <w:lang w:val="en-GB"/>
        </w:rPr>
        <w:t>)</w:t>
      </w:r>
      <w:r w:rsidR="00FE4325" w:rsidRPr="00DA5CF5">
        <w:rPr>
          <w:rFonts w:cs="Arial"/>
          <w:lang w:val="en-GB"/>
        </w:rPr>
        <w:t>.</w:t>
      </w:r>
    </w:p>
    <w:p w14:paraId="4A55DA5A" w14:textId="4B09FA4E" w:rsidR="00FE4325" w:rsidRPr="00DA5CF5" w:rsidRDefault="00FE4325" w:rsidP="002C1530">
      <w:pPr>
        <w:pStyle w:val="P1"/>
        <w:spacing w:line="276" w:lineRule="auto"/>
        <w:rPr>
          <w:rFonts w:cs="Arial"/>
          <w:i/>
          <w:lang w:val="en-GB"/>
        </w:rPr>
      </w:pPr>
      <w:r w:rsidRPr="00DA5CF5">
        <w:rPr>
          <w:noProof/>
          <w:lang w:val="de-AT" w:eastAsia="de-AT"/>
        </w:rPr>
        <w:drawing>
          <wp:inline distT="0" distB="0" distL="0" distR="0" wp14:anchorId="75308D0E" wp14:editId="62A0427A">
            <wp:extent cx="3095625" cy="2309495"/>
            <wp:effectExtent l="0" t="0" r="9525" b="0"/>
            <wp:docPr id="4" name="Grafi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5625" cy="2309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A67859" w14:textId="349DA034" w:rsidR="00FE4325" w:rsidRDefault="00FE4325" w:rsidP="002C1530">
      <w:pPr>
        <w:pStyle w:val="FigureCaption"/>
        <w:spacing w:after="0"/>
      </w:pPr>
      <w:r w:rsidRPr="00DA5CF5">
        <w:rPr>
          <w:b/>
        </w:rPr>
        <w:t xml:space="preserve">Figure </w:t>
      </w:r>
      <w:r>
        <w:rPr>
          <w:b/>
        </w:rPr>
        <w:t>4</w:t>
      </w:r>
      <w:r w:rsidRPr="00DA5CF5">
        <w:rPr>
          <w:b/>
        </w:rPr>
        <w:t>.</w:t>
      </w:r>
      <w:r w:rsidRPr="00DA5CF5">
        <w:t xml:space="preserve"> Frontier orbitals of </w:t>
      </w:r>
      <w:proofErr w:type="gramStart"/>
      <w:r w:rsidRPr="00DA5CF5">
        <w:rPr>
          <w:b/>
        </w:rPr>
        <w:t>1</w:t>
      </w:r>
      <w:proofErr w:type="gramEnd"/>
      <w:r w:rsidRPr="00DA5CF5">
        <w:t xml:space="preserve"> (left) and P</w:t>
      </w:r>
      <w:r w:rsidRPr="00DA5CF5">
        <w:rPr>
          <w:vertAlign w:val="subscript"/>
        </w:rPr>
        <w:t>4</w:t>
      </w:r>
      <w:r w:rsidRPr="00DA5CF5">
        <w:t xml:space="preserve"> (right) calculated at the TPSS-D3BJ/def2-TZVP level of theory. Energies </w:t>
      </w:r>
      <w:proofErr w:type="gramStart"/>
      <w:r w:rsidRPr="00DA5CF5">
        <w:t>are given</w:t>
      </w:r>
      <w:proofErr w:type="gramEnd"/>
      <w:r w:rsidRPr="00DA5CF5">
        <w:t xml:space="preserve"> in eV.</w:t>
      </w:r>
    </w:p>
    <w:p w14:paraId="58713E2D" w14:textId="180C7010" w:rsidR="00FE4325" w:rsidRDefault="00FE4325" w:rsidP="00FE4325">
      <w:pPr>
        <w:pStyle w:val="P1"/>
        <w:spacing w:before="240"/>
        <w:rPr>
          <w:lang w:val="en-GB"/>
        </w:rPr>
      </w:pPr>
      <w:r w:rsidRPr="00FE4325">
        <w:rPr>
          <w:szCs w:val="17"/>
          <w:lang w:val="en-GB"/>
        </w:rPr>
        <w:t>Both P</w:t>
      </w:r>
      <w:r w:rsidRPr="00FE4325">
        <w:rPr>
          <w:szCs w:val="17"/>
          <w:vertAlign w:val="subscript"/>
          <w:lang w:val="en-GB"/>
        </w:rPr>
        <w:t>4</w:t>
      </w:r>
      <w:r w:rsidRPr="00FE4325">
        <w:rPr>
          <w:szCs w:val="17"/>
          <w:lang w:val="en-GB"/>
        </w:rPr>
        <w:t xml:space="preserve"> and (</w:t>
      </w:r>
      <w:proofErr w:type="spellStart"/>
      <w:r w:rsidRPr="00FE4325">
        <w:rPr>
          <w:i/>
          <w:szCs w:val="17"/>
          <w:lang w:val="en-GB"/>
        </w:rPr>
        <w:t>t</w:t>
      </w:r>
      <w:r w:rsidRPr="00FE4325">
        <w:rPr>
          <w:szCs w:val="17"/>
          <w:lang w:val="en-GB"/>
        </w:rPr>
        <w:t>BuC</w:t>
      </w:r>
      <w:proofErr w:type="spellEnd"/>
      <w:proofErr w:type="gramStart"/>
      <w:r w:rsidRPr="00FE4325">
        <w:rPr>
          <w:szCs w:val="17"/>
          <w:lang w:val="en-GB"/>
        </w:rPr>
        <w:t>)</w:t>
      </w:r>
      <w:r w:rsidRPr="00FE4325">
        <w:rPr>
          <w:szCs w:val="17"/>
          <w:vertAlign w:val="subscript"/>
          <w:lang w:val="en-GB"/>
        </w:rPr>
        <w:t>4</w:t>
      </w:r>
      <w:proofErr w:type="gramEnd"/>
      <w:r w:rsidRPr="00FE4325">
        <w:rPr>
          <w:szCs w:val="17"/>
          <w:lang w:val="en-GB"/>
        </w:rPr>
        <w:t xml:space="preserve"> have been demonstrated to possess sphe</w:t>
      </w:r>
      <w:r w:rsidRPr="00FE4325">
        <w:rPr>
          <w:szCs w:val="17"/>
          <w:lang w:val="en-GB"/>
        </w:rPr>
        <w:softHyphen/>
        <w:t>ri</w:t>
      </w:r>
      <w:r w:rsidRPr="00FE4325">
        <w:rPr>
          <w:szCs w:val="17"/>
          <w:lang w:val="en-GB"/>
        </w:rPr>
        <w:softHyphen/>
        <w:t>cal aromaticity.</w:t>
      </w:r>
      <w:r w:rsidR="00C30DB6" w:rsidRPr="00C30DB6">
        <w:rPr>
          <w:szCs w:val="17"/>
          <w:vertAlign w:val="superscript"/>
          <w:lang w:val="en-GB"/>
        </w:rPr>
        <w:fldChar w:fldCharType="begin"/>
      </w:r>
      <w:r w:rsidR="00C30DB6" w:rsidRPr="00C30DB6">
        <w:rPr>
          <w:szCs w:val="17"/>
          <w:vertAlign w:val="superscript"/>
          <w:lang w:val="en-GB"/>
        </w:rPr>
        <w:instrText xml:space="preserve"> REF _Ref155858525 \r \h </w:instrText>
      </w:r>
      <w:r w:rsidR="00C30DB6">
        <w:rPr>
          <w:szCs w:val="17"/>
          <w:vertAlign w:val="superscript"/>
          <w:lang w:val="en-GB"/>
        </w:rPr>
        <w:instrText xml:space="preserve"> \* MERGEFORMAT </w:instrText>
      </w:r>
      <w:r w:rsidR="00C30DB6" w:rsidRPr="00C30DB6">
        <w:rPr>
          <w:szCs w:val="17"/>
          <w:vertAlign w:val="superscript"/>
          <w:lang w:val="en-GB"/>
        </w:rPr>
      </w:r>
      <w:r w:rsidR="00C30DB6" w:rsidRPr="00C30DB6">
        <w:rPr>
          <w:szCs w:val="17"/>
          <w:vertAlign w:val="superscript"/>
          <w:lang w:val="en-GB"/>
        </w:rPr>
        <w:fldChar w:fldCharType="separate"/>
      </w:r>
      <w:r w:rsidR="00C30DB6" w:rsidRPr="00C30DB6">
        <w:rPr>
          <w:szCs w:val="17"/>
          <w:vertAlign w:val="superscript"/>
          <w:lang w:val="en-GB"/>
        </w:rPr>
        <w:t>[2]</w:t>
      </w:r>
      <w:r w:rsidR="00C30DB6" w:rsidRPr="00C30DB6">
        <w:rPr>
          <w:szCs w:val="17"/>
          <w:vertAlign w:val="superscript"/>
          <w:lang w:val="en-GB"/>
        </w:rPr>
        <w:fldChar w:fldCharType="end"/>
      </w:r>
      <w:proofErr w:type="gramStart"/>
      <w:r w:rsidR="00C30DB6" w:rsidRPr="00C30DB6">
        <w:rPr>
          <w:szCs w:val="17"/>
          <w:vertAlign w:val="superscript"/>
          <w:lang w:val="en-GB"/>
        </w:rPr>
        <w:t>,</w:t>
      </w:r>
      <w:proofErr w:type="gramEnd"/>
      <w:r w:rsidR="00C30DB6" w:rsidRPr="00C30DB6">
        <w:rPr>
          <w:szCs w:val="17"/>
          <w:vertAlign w:val="superscript"/>
          <w:lang w:val="en-GB"/>
        </w:rPr>
        <w:fldChar w:fldCharType="begin"/>
      </w:r>
      <w:r w:rsidR="00C30DB6" w:rsidRPr="00C30DB6">
        <w:rPr>
          <w:szCs w:val="17"/>
          <w:vertAlign w:val="superscript"/>
          <w:lang w:val="en-GB"/>
        </w:rPr>
        <w:instrText xml:space="preserve"> REF _Ref155858760 \r \h </w:instrText>
      </w:r>
      <w:r w:rsidR="00C30DB6">
        <w:rPr>
          <w:szCs w:val="17"/>
          <w:vertAlign w:val="superscript"/>
          <w:lang w:val="en-GB"/>
        </w:rPr>
        <w:instrText xml:space="preserve"> \* MERGEFORMAT </w:instrText>
      </w:r>
      <w:r w:rsidR="00C30DB6" w:rsidRPr="00C30DB6">
        <w:rPr>
          <w:szCs w:val="17"/>
          <w:vertAlign w:val="superscript"/>
          <w:lang w:val="en-GB"/>
        </w:rPr>
      </w:r>
      <w:r w:rsidR="00C30DB6" w:rsidRPr="00C30DB6">
        <w:rPr>
          <w:szCs w:val="17"/>
          <w:vertAlign w:val="superscript"/>
          <w:lang w:val="en-GB"/>
        </w:rPr>
        <w:fldChar w:fldCharType="separate"/>
      </w:r>
      <w:r w:rsidR="00C30DB6" w:rsidRPr="00C30DB6">
        <w:rPr>
          <w:szCs w:val="17"/>
          <w:vertAlign w:val="superscript"/>
          <w:lang w:val="en-GB"/>
        </w:rPr>
        <w:t>[18]</w:t>
      </w:r>
      <w:r w:rsidR="00C30DB6" w:rsidRPr="00C30DB6">
        <w:rPr>
          <w:szCs w:val="17"/>
          <w:vertAlign w:val="superscript"/>
          <w:lang w:val="en-GB"/>
        </w:rPr>
        <w:fldChar w:fldCharType="end"/>
      </w:r>
      <w:r w:rsidRPr="00FE4325">
        <w:rPr>
          <w:szCs w:val="17"/>
          <w:lang w:val="en-GB"/>
        </w:rPr>
        <w:t xml:space="preserve"> As a probe for such aromatic ring currents the nucleus independent chemical shifts (NICS) have been an effective tool in previous studies.</w:t>
      </w:r>
      <w:r w:rsidR="00C30DB6" w:rsidRPr="00C30DB6">
        <w:rPr>
          <w:szCs w:val="17"/>
          <w:vertAlign w:val="superscript"/>
          <w:lang w:val="en-GB"/>
        </w:rPr>
        <w:fldChar w:fldCharType="begin"/>
      </w:r>
      <w:r w:rsidR="00C30DB6" w:rsidRPr="00C30DB6">
        <w:rPr>
          <w:szCs w:val="17"/>
          <w:vertAlign w:val="superscript"/>
          <w:lang w:val="en-GB"/>
        </w:rPr>
        <w:instrText xml:space="preserve"> REF _Ref155858776 \r \h </w:instrText>
      </w:r>
      <w:r w:rsidR="00C30DB6">
        <w:rPr>
          <w:szCs w:val="17"/>
          <w:vertAlign w:val="superscript"/>
          <w:lang w:val="en-GB"/>
        </w:rPr>
        <w:instrText xml:space="preserve"> \* MERGEFORMAT </w:instrText>
      </w:r>
      <w:r w:rsidR="00C30DB6" w:rsidRPr="00C30DB6">
        <w:rPr>
          <w:szCs w:val="17"/>
          <w:vertAlign w:val="superscript"/>
          <w:lang w:val="en-GB"/>
        </w:rPr>
      </w:r>
      <w:r w:rsidR="00C30DB6" w:rsidRPr="00C30DB6">
        <w:rPr>
          <w:szCs w:val="17"/>
          <w:vertAlign w:val="superscript"/>
          <w:lang w:val="en-GB"/>
        </w:rPr>
        <w:fldChar w:fldCharType="separate"/>
      </w:r>
      <w:r w:rsidR="00C30DB6" w:rsidRPr="00C30DB6">
        <w:rPr>
          <w:szCs w:val="17"/>
          <w:vertAlign w:val="superscript"/>
          <w:lang w:val="en-GB"/>
        </w:rPr>
        <w:t>[19]</w:t>
      </w:r>
      <w:r w:rsidR="00C30DB6" w:rsidRPr="00C30DB6">
        <w:rPr>
          <w:szCs w:val="17"/>
          <w:vertAlign w:val="superscript"/>
          <w:lang w:val="en-GB"/>
        </w:rPr>
        <w:fldChar w:fldCharType="end"/>
      </w:r>
      <w:r w:rsidR="00BF5823" w:rsidRPr="00FE4325">
        <w:rPr>
          <w:szCs w:val="17"/>
          <w:lang w:val="en-GB"/>
        </w:rPr>
        <w:t xml:space="preserve"> </w:t>
      </w:r>
      <w:r w:rsidRPr="00FE4325">
        <w:rPr>
          <w:szCs w:val="17"/>
          <w:lang w:val="en-GB"/>
        </w:rPr>
        <w:t>For comparison, the</w:t>
      </w:r>
      <w:r w:rsidRPr="00FE4325">
        <w:rPr>
          <w:lang w:val="en-GB"/>
        </w:rPr>
        <w:t xml:space="preserve"> </w:t>
      </w:r>
      <w:r w:rsidRPr="00DA5CF5">
        <w:rPr>
          <w:lang w:val="en-GB"/>
        </w:rPr>
        <w:t>NICS values were calculated on the TPSS/pcSseg-2 level of theo</w:t>
      </w:r>
      <w:r w:rsidRPr="00DA5CF5">
        <w:rPr>
          <w:lang w:val="en-GB"/>
        </w:rPr>
        <w:softHyphen/>
        <w:t>ry at the centre of the cages of P</w:t>
      </w:r>
      <w:r w:rsidRPr="00DA5CF5">
        <w:rPr>
          <w:vertAlign w:val="subscript"/>
          <w:lang w:val="en-GB"/>
        </w:rPr>
        <w:t>4</w:t>
      </w:r>
      <w:r w:rsidRPr="00DA5CF5">
        <w:rPr>
          <w:lang w:val="en-GB"/>
        </w:rPr>
        <w:t>, (</w:t>
      </w:r>
      <w:proofErr w:type="spellStart"/>
      <w:r w:rsidRPr="00DA5CF5">
        <w:rPr>
          <w:i/>
          <w:lang w:val="en-GB"/>
        </w:rPr>
        <w:t>t</w:t>
      </w:r>
      <w:r w:rsidRPr="00DA5CF5">
        <w:rPr>
          <w:lang w:val="en-GB"/>
        </w:rPr>
        <w:t>BuC</w:t>
      </w:r>
      <w:proofErr w:type="spellEnd"/>
      <w:proofErr w:type="gramStart"/>
      <w:r w:rsidRPr="00DA5CF5">
        <w:rPr>
          <w:lang w:val="en-GB"/>
        </w:rPr>
        <w:t>)</w:t>
      </w:r>
      <w:r w:rsidRPr="00DA5CF5">
        <w:rPr>
          <w:vertAlign w:val="subscript"/>
          <w:lang w:val="en-GB"/>
        </w:rPr>
        <w:t>4</w:t>
      </w:r>
      <w:proofErr w:type="gramEnd"/>
      <w:r w:rsidRPr="00DA5CF5">
        <w:rPr>
          <w:lang w:val="en-GB"/>
        </w:rPr>
        <w:t xml:space="preserve">, and </w:t>
      </w:r>
      <w:r w:rsidRPr="00DA5CF5">
        <w:rPr>
          <w:b/>
          <w:lang w:val="en-GB"/>
        </w:rPr>
        <w:t>1</w:t>
      </w:r>
      <w:r w:rsidRPr="00DA5CF5">
        <w:rPr>
          <w:lang w:val="en-GB"/>
        </w:rPr>
        <w:t>, affording strong</w:t>
      </w:r>
      <w:r w:rsidRPr="00DA5CF5">
        <w:rPr>
          <w:lang w:val="en-GB"/>
        </w:rPr>
        <w:softHyphen/>
        <w:t xml:space="preserve">ly negative values of </w:t>
      </w:r>
      <w:r w:rsidRPr="00DA5CF5">
        <w:rPr>
          <w:rFonts w:ascii="Calibri" w:hAnsi="Calibri" w:cs="Calibri"/>
          <w:lang w:val="en-GB"/>
        </w:rPr>
        <w:t>−</w:t>
      </w:r>
      <w:r w:rsidRPr="00DA5CF5">
        <w:rPr>
          <w:lang w:val="en-GB"/>
        </w:rPr>
        <w:t xml:space="preserve">60.1, </w:t>
      </w:r>
      <w:r w:rsidRPr="00DA5CF5">
        <w:rPr>
          <w:rFonts w:ascii="Calibri" w:hAnsi="Calibri" w:cs="Calibri"/>
          <w:lang w:val="en-GB"/>
        </w:rPr>
        <w:t>−</w:t>
      </w:r>
      <w:r w:rsidRPr="00DA5CF5">
        <w:rPr>
          <w:lang w:val="en-GB"/>
        </w:rPr>
        <w:t xml:space="preserve">48.2 and </w:t>
      </w:r>
      <w:r w:rsidRPr="00DA5CF5">
        <w:rPr>
          <w:rFonts w:ascii="Calibri" w:hAnsi="Calibri" w:cs="Calibri"/>
          <w:lang w:val="en-GB"/>
        </w:rPr>
        <w:t>−</w:t>
      </w:r>
      <w:r w:rsidRPr="00DA5CF5">
        <w:rPr>
          <w:lang w:val="en-GB"/>
        </w:rPr>
        <w:t>50.3 ppm, respectively.</w:t>
      </w:r>
    </w:p>
    <w:p w14:paraId="22293BF8" w14:textId="112FEDF8" w:rsidR="003448D2" w:rsidRDefault="00FE4325" w:rsidP="004C22ED">
      <w:pPr>
        <w:pStyle w:val="P1"/>
        <w:rPr>
          <w:rFonts w:cs="Arial"/>
          <w:lang w:val="en-GB"/>
        </w:rPr>
        <w:sectPr w:rsidR="003448D2" w:rsidSect="00BF5823">
          <w:endnotePr>
            <w:numFmt w:val="decimal"/>
          </w:endnotePr>
          <w:pgSz w:w="11906" w:h="16838" w:code="9"/>
          <w:pgMar w:top="1673" w:right="936" w:bottom="1134" w:left="936" w:header="709" w:footer="709" w:gutter="0"/>
          <w:cols w:num="2" w:space="284"/>
          <w:docGrid w:linePitch="360"/>
        </w:sectPr>
      </w:pPr>
      <w:r w:rsidRPr="004C22ED">
        <w:rPr>
          <w:rFonts w:cs="Arial"/>
          <w:lang w:val="en-GB"/>
        </w:rPr>
        <w:t>Notably, the value for P</w:t>
      </w:r>
      <w:r w:rsidRPr="004C22ED">
        <w:rPr>
          <w:rFonts w:cs="Arial"/>
          <w:vertAlign w:val="subscript"/>
          <w:lang w:val="en-GB"/>
        </w:rPr>
        <w:t>4</w:t>
      </w:r>
      <w:r w:rsidRPr="004C22ED">
        <w:rPr>
          <w:rFonts w:cs="Arial"/>
          <w:lang w:val="en-GB"/>
        </w:rPr>
        <w:t xml:space="preserve"> compares well with a recent calcu</w:t>
      </w:r>
      <w:r w:rsidRPr="004C22ED">
        <w:rPr>
          <w:rFonts w:cs="Arial"/>
          <w:lang w:val="en-GB"/>
        </w:rPr>
        <w:softHyphen/>
        <w:t>lation (−61.9).</w:t>
      </w:r>
      <w:r w:rsidR="00C30DB6" w:rsidRPr="00C30DB6">
        <w:rPr>
          <w:rFonts w:cs="Arial"/>
          <w:vertAlign w:val="superscript"/>
          <w:lang w:val="en-GB"/>
        </w:rPr>
        <w:fldChar w:fldCharType="begin"/>
      </w:r>
      <w:r w:rsidR="00C30DB6" w:rsidRPr="00C30DB6">
        <w:rPr>
          <w:rFonts w:cs="Arial"/>
          <w:vertAlign w:val="superscript"/>
          <w:lang w:val="en-GB"/>
        </w:rPr>
        <w:instrText xml:space="preserve"> REF _Ref155858789 \r \h </w:instrText>
      </w:r>
      <w:r w:rsidR="00C30DB6">
        <w:rPr>
          <w:rFonts w:cs="Arial"/>
          <w:vertAlign w:val="superscript"/>
          <w:lang w:val="en-GB"/>
        </w:rPr>
        <w:instrText xml:space="preserve"> \* MERGEFORMAT </w:instrText>
      </w:r>
      <w:r w:rsidR="00C30DB6" w:rsidRPr="00C30DB6">
        <w:rPr>
          <w:rFonts w:cs="Arial"/>
          <w:vertAlign w:val="superscript"/>
          <w:lang w:val="en-GB"/>
        </w:rPr>
      </w:r>
      <w:r w:rsidR="00C30DB6" w:rsidRPr="00C30DB6">
        <w:rPr>
          <w:rFonts w:cs="Arial"/>
          <w:vertAlign w:val="superscript"/>
          <w:lang w:val="en-GB"/>
        </w:rPr>
        <w:fldChar w:fldCharType="separate"/>
      </w:r>
      <w:r w:rsidR="00C30DB6" w:rsidRPr="00C30DB6">
        <w:rPr>
          <w:rFonts w:cs="Arial"/>
          <w:vertAlign w:val="superscript"/>
          <w:lang w:val="en-GB"/>
        </w:rPr>
        <w:t>[20]</w:t>
      </w:r>
      <w:r w:rsidR="00C30DB6" w:rsidRPr="00C30DB6">
        <w:rPr>
          <w:rFonts w:cs="Arial"/>
          <w:vertAlign w:val="superscript"/>
          <w:lang w:val="en-GB"/>
        </w:rPr>
        <w:fldChar w:fldCharType="end"/>
      </w:r>
      <w:proofErr w:type="gramStart"/>
      <w:r w:rsidR="00C30DB6" w:rsidRPr="00C30DB6">
        <w:rPr>
          <w:rFonts w:cs="Arial"/>
          <w:vertAlign w:val="superscript"/>
          <w:lang w:val="en-GB"/>
        </w:rPr>
        <w:t>,</w:t>
      </w:r>
      <w:proofErr w:type="gramEnd"/>
      <w:r w:rsidR="00C30DB6" w:rsidRPr="00C30DB6">
        <w:rPr>
          <w:rFonts w:cs="Arial"/>
          <w:vertAlign w:val="superscript"/>
          <w:lang w:val="en-GB"/>
        </w:rPr>
        <w:fldChar w:fldCharType="begin"/>
      </w:r>
      <w:r w:rsidR="00C30DB6" w:rsidRPr="00C30DB6">
        <w:rPr>
          <w:rFonts w:cs="Arial"/>
          <w:vertAlign w:val="superscript"/>
          <w:lang w:val="en-GB"/>
        </w:rPr>
        <w:instrText xml:space="preserve"> REF _Ref155858791 \r \h </w:instrText>
      </w:r>
      <w:r w:rsidR="00C30DB6">
        <w:rPr>
          <w:rFonts w:cs="Arial"/>
          <w:vertAlign w:val="superscript"/>
          <w:lang w:val="en-GB"/>
        </w:rPr>
        <w:instrText xml:space="preserve"> \* MERGEFORMAT </w:instrText>
      </w:r>
      <w:r w:rsidR="00C30DB6" w:rsidRPr="00C30DB6">
        <w:rPr>
          <w:rFonts w:cs="Arial"/>
          <w:vertAlign w:val="superscript"/>
          <w:lang w:val="en-GB"/>
        </w:rPr>
      </w:r>
      <w:r w:rsidR="00C30DB6" w:rsidRPr="00C30DB6">
        <w:rPr>
          <w:rFonts w:cs="Arial"/>
          <w:vertAlign w:val="superscript"/>
          <w:lang w:val="en-GB"/>
        </w:rPr>
        <w:fldChar w:fldCharType="separate"/>
      </w:r>
      <w:r w:rsidR="00C30DB6" w:rsidRPr="00C30DB6">
        <w:rPr>
          <w:rFonts w:cs="Arial"/>
          <w:vertAlign w:val="superscript"/>
          <w:lang w:val="en-GB"/>
        </w:rPr>
        <w:t>[21]</w:t>
      </w:r>
      <w:r w:rsidR="00C30DB6" w:rsidRPr="00C30DB6">
        <w:rPr>
          <w:rFonts w:cs="Arial"/>
          <w:vertAlign w:val="superscript"/>
          <w:lang w:val="en-GB"/>
        </w:rPr>
        <w:fldChar w:fldCharType="end"/>
      </w:r>
      <w:r w:rsidR="00B202AC">
        <w:rPr>
          <w:rFonts w:cs="Arial"/>
          <w:vertAlign w:val="superscript"/>
          <w:lang w:val="en-GB"/>
        </w:rPr>
        <w:t xml:space="preserve"> </w:t>
      </w:r>
      <w:r w:rsidRPr="004C22ED">
        <w:rPr>
          <w:rFonts w:cs="Arial"/>
          <w:lang w:val="en-GB"/>
        </w:rPr>
        <w:t xml:space="preserve">The value for </w:t>
      </w:r>
      <w:r w:rsidRPr="004C22ED">
        <w:rPr>
          <w:rFonts w:cs="Arial"/>
          <w:b/>
          <w:lang w:val="en-GB"/>
        </w:rPr>
        <w:t>1</w:t>
      </w:r>
      <w:r w:rsidRPr="004C22ED">
        <w:rPr>
          <w:rFonts w:cs="Arial"/>
          <w:lang w:val="en-GB"/>
        </w:rPr>
        <w:t xml:space="preserve"> (−50.3) is in between the values for P</w:t>
      </w:r>
      <w:r w:rsidRPr="004C22ED">
        <w:rPr>
          <w:rFonts w:cs="Arial"/>
          <w:vertAlign w:val="subscript"/>
          <w:lang w:val="en-GB"/>
        </w:rPr>
        <w:t>4</w:t>
      </w:r>
      <w:r w:rsidRPr="004C22ED">
        <w:rPr>
          <w:rFonts w:cs="Arial"/>
          <w:lang w:val="en-GB"/>
        </w:rPr>
        <w:t xml:space="preserve"> and (</w:t>
      </w:r>
      <w:proofErr w:type="spellStart"/>
      <w:r w:rsidRPr="004C22ED">
        <w:rPr>
          <w:rFonts w:cs="Arial"/>
          <w:i/>
          <w:lang w:val="en-GB"/>
        </w:rPr>
        <w:t>t</w:t>
      </w:r>
      <w:r w:rsidRPr="004C22ED">
        <w:rPr>
          <w:rFonts w:cs="Arial"/>
          <w:lang w:val="en-GB"/>
        </w:rPr>
        <w:t>BuC</w:t>
      </w:r>
      <w:proofErr w:type="spellEnd"/>
      <w:r w:rsidRPr="004C22ED">
        <w:rPr>
          <w:rFonts w:cs="Arial"/>
          <w:lang w:val="en-GB"/>
        </w:rPr>
        <w:t>)</w:t>
      </w:r>
      <w:r w:rsidRPr="004C22ED">
        <w:rPr>
          <w:rFonts w:cs="Arial"/>
          <w:vertAlign w:val="subscript"/>
          <w:lang w:val="en-GB"/>
        </w:rPr>
        <w:t>4</w:t>
      </w:r>
      <w:r w:rsidRPr="004C22ED">
        <w:rPr>
          <w:rFonts w:cs="Arial"/>
          <w:lang w:val="en-GB"/>
        </w:rPr>
        <w:t>, which sug</w:t>
      </w:r>
      <w:r w:rsidRPr="004C22ED">
        <w:rPr>
          <w:rFonts w:cs="Arial"/>
          <w:lang w:val="en-GB"/>
        </w:rPr>
        <w:softHyphen/>
        <w:t xml:space="preserve">gests large induced </w:t>
      </w:r>
      <w:proofErr w:type="spellStart"/>
      <w:r w:rsidRPr="004C22ED">
        <w:rPr>
          <w:rFonts w:cs="Arial"/>
          <w:lang w:val="en-GB"/>
        </w:rPr>
        <w:t>diatropic</w:t>
      </w:r>
      <w:proofErr w:type="spellEnd"/>
      <w:r w:rsidRPr="004C22ED">
        <w:rPr>
          <w:rFonts w:cs="Arial"/>
          <w:lang w:val="en-GB"/>
        </w:rPr>
        <w:t xml:space="preserve"> ring current</w:t>
      </w:r>
      <w:r>
        <w:rPr>
          <w:rFonts w:cs="Arial"/>
          <w:lang w:val="en-GB"/>
        </w:rPr>
        <w:t>s</w:t>
      </w:r>
      <w:r w:rsidRPr="004C22ED">
        <w:rPr>
          <w:rFonts w:cs="Arial"/>
          <w:lang w:val="en-GB"/>
        </w:rPr>
        <w:t>. A calculation of the mag</w:t>
      </w:r>
      <w:r w:rsidRPr="004C22ED">
        <w:rPr>
          <w:rFonts w:cs="Arial"/>
          <w:lang w:val="en-GB"/>
        </w:rPr>
        <w:softHyphen/>
        <w:t>ne</w:t>
      </w:r>
      <w:r w:rsidRPr="004C22ED">
        <w:rPr>
          <w:rFonts w:cs="Arial"/>
          <w:lang w:val="en-GB"/>
        </w:rPr>
        <w:softHyphen/>
        <w:t>tically</w:t>
      </w:r>
      <w:r w:rsidR="007F63CD">
        <w:rPr>
          <w:rFonts w:cs="Arial"/>
          <w:lang w:val="en-GB"/>
        </w:rPr>
        <w:t xml:space="preserve"> </w:t>
      </w:r>
      <w:r w:rsidRPr="004C22ED">
        <w:rPr>
          <w:rFonts w:cs="Arial"/>
          <w:lang w:val="en-GB"/>
        </w:rPr>
        <w:t>induced ring currents in P</w:t>
      </w:r>
      <w:r w:rsidRPr="004C22ED">
        <w:rPr>
          <w:rFonts w:cs="Arial"/>
          <w:vertAlign w:val="subscript"/>
          <w:lang w:val="en-GB"/>
        </w:rPr>
        <w:t>4</w:t>
      </w:r>
      <w:r w:rsidRPr="004C22ED">
        <w:rPr>
          <w:rFonts w:cs="Arial"/>
          <w:lang w:val="en-GB"/>
        </w:rPr>
        <w:t xml:space="preserve">, </w:t>
      </w:r>
      <w:r w:rsidRPr="004C22ED">
        <w:rPr>
          <w:rFonts w:cs="Arial"/>
          <w:b/>
          <w:lang w:val="en-GB"/>
        </w:rPr>
        <w:t>1</w:t>
      </w:r>
      <w:r w:rsidRPr="004C22ED">
        <w:rPr>
          <w:rFonts w:cs="Arial"/>
          <w:lang w:val="en-GB"/>
        </w:rPr>
        <w:t xml:space="preserve">, and </w:t>
      </w:r>
      <w:r w:rsidRPr="00DA5CF5">
        <w:rPr>
          <w:lang w:val="en-GB"/>
        </w:rPr>
        <w:t>(</w:t>
      </w:r>
      <w:proofErr w:type="spellStart"/>
      <w:r w:rsidRPr="00DA5CF5">
        <w:rPr>
          <w:i/>
          <w:lang w:val="en-GB"/>
        </w:rPr>
        <w:t>t</w:t>
      </w:r>
      <w:r w:rsidRPr="00DA5CF5">
        <w:rPr>
          <w:lang w:val="en-GB"/>
        </w:rPr>
        <w:t>BuC</w:t>
      </w:r>
      <w:proofErr w:type="spellEnd"/>
      <w:proofErr w:type="gramStart"/>
      <w:r w:rsidRPr="00DA5CF5">
        <w:rPr>
          <w:lang w:val="en-GB"/>
        </w:rPr>
        <w:t>)</w:t>
      </w:r>
      <w:r w:rsidRPr="00DA5CF5">
        <w:rPr>
          <w:vertAlign w:val="subscript"/>
          <w:lang w:val="en-GB"/>
        </w:rPr>
        <w:t>4</w:t>
      </w:r>
      <w:proofErr w:type="gramEnd"/>
      <w:r w:rsidRPr="004C22ED">
        <w:rPr>
          <w:rFonts w:cs="Arial"/>
          <w:lang w:val="en-GB"/>
        </w:rPr>
        <w:t xml:space="preserve"> (B3LYP/def2-TZVP) yielded 24, 19, and 16 </w:t>
      </w:r>
      <w:proofErr w:type="spellStart"/>
      <w:r w:rsidRPr="004C22ED">
        <w:rPr>
          <w:rFonts w:cs="Arial"/>
          <w:lang w:val="en-GB"/>
        </w:rPr>
        <w:t>nA</w:t>
      </w:r>
      <w:proofErr w:type="spellEnd"/>
      <w:r w:rsidRPr="004C22ED">
        <w:rPr>
          <w:rFonts w:cs="Arial"/>
          <w:lang w:val="en-GB"/>
        </w:rPr>
        <w:t xml:space="preserve"> T</w:t>
      </w:r>
      <w:r w:rsidRPr="004C22ED">
        <w:rPr>
          <w:rFonts w:cs="Arial"/>
          <w:vertAlign w:val="superscript"/>
          <w:lang w:val="en-GB"/>
        </w:rPr>
        <w:t>−1</w:t>
      </w:r>
      <w:r w:rsidRPr="004C22ED">
        <w:rPr>
          <w:rFonts w:cs="Arial"/>
          <w:lang w:val="en-GB"/>
        </w:rPr>
        <w:t xml:space="preserve"> (Figure </w:t>
      </w:r>
      <w:r>
        <w:rPr>
          <w:rFonts w:cs="Arial"/>
          <w:lang w:val="en-GB"/>
        </w:rPr>
        <w:t>5</w:t>
      </w:r>
      <w:r w:rsidRPr="004C22ED">
        <w:rPr>
          <w:rFonts w:cs="Arial"/>
          <w:lang w:val="en-GB"/>
        </w:rPr>
        <w:t>).</w:t>
      </w:r>
      <w:bookmarkStart w:id="62" w:name="_Ref155096729"/>
      <w:r w:rsidR="00C30DB6" w:rsidRPr="00C30DB6">
        <w:rPr>
          <w:rFonts w:cs="Arial"/>
          <w:vertAlign w:val="superscript"/>
          <w:lang w:val="en-GB"/>
        </w:rPr>
        <w:fldChar w:fldCharType="begin"/>
      </w:r>
      <w:r w:rsidR="00C30DB6" w:rsidRPr="00C30DB6">
        <w:rPr>
          <w:rFonts w:cs="Arial"/>
          <w:vertAlign w:val="superscript"/>
          <w:lang w:val="en-GB"/>
        </w:rPr>
        <w:instrText xml:space="preserve"> REF _Ref155858809 \r \h </w:instrText>
      </w:r>
      <w:r w:rsidR="00C30DB6">
        <w:rPr>
          <w:rFonts w:cs="Arial"/>
          <w:vertAlign w:val="superscript"/>
          <w:lang w:val="en-GB"/>
        </w:rPr>
        <w:instrText xml:space="preserve"> \* MERGEFORMAT </w:instrText>
      </w:r>
      <w:r w:rsidR="00C30DB6" w:rsidRPr="00C30DB6">
        <w:rPr>
          <w:rFonts w:cs="Arial"/>
          <w:vertAlign w:val="superscript"/>
          <w:lang w:val="en-GB"/>
        </w:rPr>
      </w:r>
      <w:r w:rsidR="00C30DB6" w:rsidRPr="00C30DB6">
        <w:rPr>
          <w:rFonts w:cs="Arial"/>
          <w:vertAlign w:val="superscript"/>
          <w:lang w:val="en-GB"/>
        </w:rPr>
        <w:fldChar w:fldCharType="separate"/>
      </w:r>
      <w:r w:rsidR="00C30DB6" w:rsidRPr="00C30DB6">
        <w:rPr>
          <w:rFonts w:cs="Arial"/>
          <w:vertAlign w:val="superscript"/>
          <w:lang w:val="en-GB"/>
        </w:rPr>
        <w:t>[22]</w:t>
      </w:r>
      <w:r w:rsidR="00C30DB6" w:rsidRPr="00C30DB6">
        <w:rPr>
          <w:rFonts w:cs="Arial"/>
          <w:vertAlign w:val="superscript"/>
          <w:lang w:val="en-GB"/>
        </w:rPr>
        <w:fldChar w:fldCharType="end"/>
      </w:r>
      <w:bookmarkEnd w:id="62"/>
      <w:r w:rsidR="00B202AC">
        <w:rPr>
          <w:rFonts w:cs="Arial"/>
          <w:lang w:val="en-GB"/>
        </w:rPr>
        <w:t xml:space="preserve"> </w:t>
      </w:r>
      <w:r w:rsidRPr="004C22ED">
        <w:rPr>
          <w:rFonts w:cs="Arial"/>
          <w:lang w:val="en-GB"/>
        </w:rPr>
        <w:t>This underlines the spherical aromatic nature of P</w:t>
      </w:r>
      <w:r w:rsidRPr="004C22ED">
        <w:rPr>
          <w:rFonts w:cs="Arial"/>
          <w:vertAlign w:val="subscript"/>
          <w:lang w:val="en-GB"/>
        </w:rPr>
        <w:t xml:space="preserve">4 </w:t>
      </w:r>
      <w:commentRangeStart w:id="63"/>
      <w:commentRangeStart w:id="64"/>
      <w:r w:rsidRPr="004C22ED">
        <w:rPr>
          <w:rFonts w:cs="Arial"/>
          <w:lang w:val="en-GB"/>
        </w:rPr>
        <w:t xml:space="preserve">and confirms the </w:t>
      </w:r>
      <w:ins w:id="65" w:author="Berger Raphael" w:date="2024-01-12T08:06:00Z">
        <w:r w:rsidR="00FC23E4">
          <w:rPr>
            <w:rFonts w:cs="Arial"/>
            <w:lang w:val="en-GB"/>
          </w:rPr>
          <w:t xml:space="preserve">strong </w:t>
        </w:r>
      </w:ins>
      <w:r w:rsidRPr="004C22ED">
        <w:rPr>
          <w:rFonts w:cs="Arial"/>
          <w:lang w:val="en-GB"/>
        </w:rPr>
        <w:t>diamag</w:t>
      </w:r>
      <w:r w:rsidRPr="004C22ED">
        <w:rPr>
          <w:rFonts w:cs="Arial"/>
          <w:lang w:val="en-GB"/>
        </w:rPr>
        <w:softHyphen/>
        <w:t>ne</w:t>
      </w:r>
      <w:r w:rsidRPr="004C22ED">
        <w:rPr>
          <w:rFonts w:cs="Arial"/>
          <w:lang w:val="en-GB"/>
        </w:rPr>
        <w:softHyphen/>
        <w:t>tic</w:t>
      </w:r>
      <w:ins w:id="66" w:author="Berger Raphael" w:date="2024-01-12T08:06:00Z">
        <w:r w:rsidR="00FC23E4">
          <w:rPr>
            <w:rFonts w:cs="Arial"/>
            <w:lang w:val="en-GB"/>
          </w:rPr>
          <w:t xml:space="preserve"> response</w:t>
        </w:r>
      </w:ins>
      <w:del w:id="67" w:author="Berger Raphael" w:date="2024-01-12T08:06:00Z">
        <w:r w:rsidRPr="004C22ED" w:rsidDel="00FC23E4">
          <w:rPr>
            <w:rFonts w:cs="Arial"/>
            <w:lang w:val="en-GB"/>
          </w:rPr>
          <w:delText>ity</w:delText>
        </w:r>
      </w:del>
      <w:r w:rsidRPr="004C22ED">
        <w:rPr>
          <w:rFonts w:cs="Arial"/>
          <w:lang w:val="en-GB"/>
        </w:rPr>
        <w:t xml:space="preserve"> o</w:t>
      </w:r>
      <w:r w:rsidR="003448D2">
        <w:rPr>
          <w:rFonts w:cs="Arial"/>
          <w:lang w:val="en-GB"/>
        </w:rPr>
        <w:t>f</w:t>
      </w:r>
      <w:r w:rsidR="003448D2" w:rsidRPr="003448D2">
        <w:rPr>
          <w:rFonts w:cs="Arial"/>
          <w:lang w:val="en-GB"/>
        </w:rPr>
        <w:t xml:space="preserve"> </w:t>
      </w:r>
      <w:r w:rsidR="003448D2">
        <w:rPr>
          <w:rFonts w:cs="Arial"/>
          <w:lang w:val="en-GB"/>
        </w:rPr>
        <w:t>P</w:t>
      </w:r>
      <w:r w:rsidR="003448D2" w:rsidRPr="004C22ED">
        <w:rPr>
          <w:rFonts w:cs="Arial"/>
          <w:vertAlign w:val="subscript"/>
          <w:lang w:val="en-GB"/>
        </w:rPr>
        <w:t>4</w:t>
      </w:r>
      <w:commentRangeEnd w:id="63"/>
      <w:r w:rsidR="00135E81">
        <w:rPr>
          <w:rStyle w:val="Kommentarzeichen"/>
          <w:rFonts w:ascii="Times New Roman" w:hAnsi="Times New Roman"/>
          <w:lang w:val="de-DE"/>
        </w:rPr>
        <w:commentReference w:id="63"/>
      </w:r>
      <w:commentRangeEnd w:id="64"/>
      <w:r w:rsidR="00FC23E4">
        <w:rPr>
          <w:rStyle w:val="Kommentarzeichen"/>
          <w:rFonts w:ascii="Times New Roman" w:hAnsi="Times New Roman"/>
          <w:lang w:val="de-DE"/>
        </w:rPr>
        <w:commentReference w:id="64"/>
      </w:r>
      <w:r w:rsidR="003448D2" w:rsidRPr="004C22ED">
        <w:rPr>
          <w:rFonts w:cs="Arial"/>
          <w:lang w:val="en-GB"/>
        </w:rPr>
        <w:t>. More</w:t>
      </w:r>
      <w:r w:rsidR="003448D2" w:rsidRPr="004C22ED">
        <w:rPr>
          <w:rFonts w:cs="Arial"/>
          <w:lang w:val="en-GB"/>
        </w:rPr>
        <w:softHyphen/>
        <w:t>over, it demon</w:t>
      </w:r>
      <w:r w:rsidR="003448D2" w:rsidRPr="004C22ED">
        <w:rPr>
          <w:rFonts w:cs="Arial"/>
          <w:lang w:val="en-GB"/>
        </w:rPr>
        <w:softHyphen/>
        <w:t xml:space="preserve">strates that both </w:t>
      </w:r>
      <w:r w:rsidR="003448D2" w:rsidRPr="00EC48C0">
        <w:rPr>
          <w:rFonts w:cs="Arial"/>
          <w:lang w:val="en-GB"/>
        </w:rPr>
        <w:t>(</w:t>
      </w:r>
      <w:proofErr w:type="spellStart"/>
      <w:r w:rsidR="003448D2" w:rsidRPr="00EC48C0">
        <w:rPr>
          <w:rFonts w:cs="Arial"/>
          <w:i/>
          <w:lang w:val="en-GB"/>
        </w:rPr>
        <w:t>t</w:t>
      </w:r>
      <w:r w:rsidR="003448D2" w:rsidRPr="00EC48C0">
        <w:rPr>
          <w:rFonts w:cs="Arial"/>
          <w:lang w:val="en-GB"/>
        </w:rPr>
        <w:t>BuC</w:t>
      </w:r>
      <w:proofErr w:type="spellEnd"/>
      <w:proofErr w:type="gramStart"/>
      <w:r w:rsidR="003448D2" w:rsidRPr="00EC48C0">
        <w:rPr>
          <w:rFonts w:cs="Arial"/>
          <w:lang w:val="en-GB"/>
        </w:rPr>
        <w:t>)</w:t>
      </w:r>
      <w:r w:rsidR="003448D2" w:rsidRPr="00EC48C0">
        <w:rPr>
          <w:rFonts w:cs="Arial"/>
          <w:vertAlign w:val="subscript"/>
          <w:lang w:val="en-GB"/>
        </w:rPr>
        <w:t>4</w:t>
      </w:r>
      <w:proofErr w:type="gramEnd"/>
      <w:r w:rsidR="003448D2" w:rsidRPr="004C22ED">
        <w:rPr>
          <w:rFonts w:cs="Arial"/>
          <w:lang w:val="en-GB"/>
        </w:rPr>
        <w:t xml:space="preserve"> and </w:t>
      </w:r>
      <w:r w:rsidR="003448D2" w:rsidRPr="004C22ED">
        <w:rPr>
          <w:rFonts w:cs="Arial"/>
          <w:b/>
          <w:lang w:val="en-GB"/>
        </w:rPr>
        <w:t>1</w:t>
      </w:r>
      <w:r w:rsidR="003448D2" w:rsidRPr="004C22ED">
        <w:rPr>
          <w:rFonts w:cs="Arial"/>
          <w:lang w:val="en-GB"/>
        </w:rPr>
        <w:t xml:space="preserve"> show a significant amount of aromatic cluster currents (benzene for comparison shows a total ring current of about 12 </w:t>
      </w:r>
      <w:proofErr w:type="spellStart"/>
      <w:r w:rsidR="003448D2" w:rsidRPr="004C22ED">
        <w:rPr>
          <w:rFonts w:cs="Arial"/>
          <w:lang w:val="en-GB"/>
        </w:rPr>
        <w:t>nA</w:t>
      </w:r>
      <w:proofErr w:type="spellEnd"/>
      <w:r w:rsidR="003448D2" w:rsidRPr="004C22ED">
        <w:rPr>
          <w:rFonts w:cs="Arial"/>
          <w:lang w:val="en-GB"/>
        </w:rPr>
        <w:t xml:space="preserve"> T</w:t>
      </w:r>
      <w:r w:rsidR="003448D2" w:rsidRPr="004C22ED">
        <w:rPr>
          <w:rFonts w:cs="Arial"/>
          <w:vertAlign w:val="superscript"/>
          <w:lang w:val="en-GB"/>
        </w:rPr>
        <w:t>−1</w:t>
      </w:r>
      <w:r w:rsidR="003448D2" w:rsidRPr="004C22ED">
        <w:rPr>
          <w:rFonts w:cs="Arial"/>
          <w:lang w:val="en-GB"/>
        </w:rPr>
        <w:t xml:space="preserve">). Remarkably a significant fraction of the total current density in </w:t>
      </w:r>
      <w:r w:rsidR="003448D2" w:rsidRPr="00EC48C0">
        <w:rPr>
          <w:rFonts w:cs="Arial"/>
          <w:lang w:val="en-GB"/>
        </w:rPr>
        <w:t>(</w:t>
      </w:r>
      <w:proofErr w:type="spellStart"/>
      <w:r w:rsidR="003448D2" w:rsidRPr="00EC48C0">
        <w:rPr>
          <w:rFonts w:cs="Arial"/>
          <w:i/>
          <w:lang w:val="en-GB"/>
        </w:rPr>
        <w:t>t</w:t>
      </w:r>
      <w:r w:rsidR="003448D2" w:rsidRPr="00EC48C0">
        <w:rPr>
          <w:rFonts w:cs="Arial"/>
          <w:lang w:val="en-GB"/>
        </w:rPr>
        <w:t>BuC</w:t>
      </w:r>
      <w:proofErr w:type="spellEnd"/>
      <w:proofErr w:type="gramStart"/>
      <w:r w:rsidR="003448D2" w:rsidRPr="00EC48C0">
        <w:rPr>
          <w:rFonts w:cs="Arial"/>
          <w:lang w:val="en-GB"/>
        </w:rPr>
        <w:t>)</w:t>
      </w:r>
      <w:r w:rsidR="003448D2" w:rsidRPr="00EC48C0">
        <w:rPr>
          <w:rFonts w:cs="Arial"/>
          <w:vertAlign w:val="subscript"/>
          <w:lang w:val="en-GB"/>
        </w:rPr>
        <w:t>4</w:t>
      </w:r>
      <w:proofErr w:type="gramEnd"/>
      <w:r w:rsidR="003448D2" w:rsidRPr="004C22ED">
        <w:rPr>
          <w:rFonts w:cs="Arial"/>
          <w:lang w:val="en-GB"/>
        </w:rPr>
        <w:t xml:space="preserve"> (roughly 50% of the dia</w:t>
      </w:r>
      <w:r w:rsidR="003448D2">
        <w:rPr>
          <w:rFonts w:cs="Arial"/>
          <w:lang w:val="en-GB"/>
        </w:rPr>
        <w:softHyphen/>
      </w:r>
      <w:r w:rsidR="003448D2" w:rsidRPr="004C22ED">
        <w:rPr>
          <w:rFonts w:cs="Arial"/>
          <w:lang w:val="en-GB"/>
        </w:rPr>
        <w:t>mag</w:t>
      </w:r>
      <w:r w:rsidR="003448D2">
        <w:rPr>
          <w:rFonts w:cs="Arial"/>
          <w:lang w:val="en-GB"/>
        </w:rPr>
        <w:softHyphen/>
      </w:r>
      <w:r w:rsidR="003448D2" w:rsidRPr="004C22ED">
        <w:rPr>
          <w:rFonts w:cs="Arial"/>
          <w:lang w:val="en-GB"/>
        </w:rPr>
        <w:t xml:space="preserve">netic contribution) extends over the </w:t>
      </w:r>
      <w:proofErr w:type="spellStart"/>
      <w:r w:rsidR="003448D2" w:rsidRPr="004C22ED">
        <w:rPr>
          <w:rFonts w:cs="Arial"/>
          <w:i/>
          <w:lang w:val="en-GB"/>
        </w:rPr>
        <w:t>t</w:t>
      </w:r>
      <w:r w:rsidR="003448D2" w:rsidRPr="004C22ED">
        <w:rPr>
          <w:rFonts w:cs="Arial"/>
          <w:lang w:val="en-GB"/>
        </w:rPr>
        <w:t>Bu</w:t>
      </w:r>
      <w:proofErr w:type="spellEnd"/>
      <w:r w:rsidR="003448D2" w:rsidRPr="004C22ED">
        <w:rPr>
          <w:rFonts w:cs="Arial"/>
          <w:lang w:val="en-GB"/>
        </w:rPr>
        <w:t xml:space="preserve"> groups. However, at this stage no </w:t>
      </w:r>
      <w:r w:rsidR="003448D2">
        <w:rPr>
          <w:rFonts w:cs="Arial"/>
          <w:lang w:val="en-GB"/>
        </w:rPr>
        <w:t xml:space="preserve">further </w:t>
      </w:r>
      <w:r w:rsidR="003448D2" w:rsidRPr="004C22ED">
        <w:rPr>
          <w:rFonts w:cs="Arial"/>
          <w:lang w:val="en-GB"/>
        </w:rPr>
        <w:t>attempt</w:t>
      </w:r>
      <w:r w:rsidR="003448D2">
        <w:rPr>
          <w:rFonts w:cs="Arial"/>
          <w:lang w:val="en-GB"/>
        </w:rPr>
        <w:t>s</w:t>
      </w:r>
      <w:r w:rsidR="001531BA">
        <w:rPr>
          <w:rFonts w:cs="Arial"/>
          <w:lang w:val="en-GB"/>
        </w:rPr>
        <w:t xml:space="preserve"> </w:t>
      </w:r>
      <w:r w:rsidR="003448D2">
        <w:rPr>
          <w:rFonts w:cs="Arial"/>
          <w:lang w:val="en-GB"/>
        </w:rPr>
        <w:t xml:space="preserve">towards a </w:t>
      </w:r>
      <w:r w:rsidR="003448D2" w:rsidRPr="004C22ED">
        <w:rPr>
          <w:rFonts w:cs="Arial"/>
          <w:lang w:val="en-GB"/>
        </w:rPr>
        <w:t>more detailed analysis of this phe</w:t>
      </w:r>
      <w:r w:rsidR="003448D2" w:rsidRPr="004C22ED">
        <w:rPr>
          <w:rFonts w:cs="Arial"/>
          <w:lang w:val="en-GB"/>
        </w:rPr>
        <w:softHyphen/>
        <w:t>no</w:t>
      </w:r>
      <w:r w:rsidR="003448D2" w:rsidRPr="004C22ED">
        <w:rPr>
          <w:rFonts w:cs="Arial"/>
          <w:lang w:val="en-GB"/>
        </w:rPr>
        <w:softHyphen/>
        <w:t>me</w:t>
      </w:r>
      <w:r w:rsidR="003448D2" w:rsidRPr="004C22ED">
        <w:rPr>
          <w:rFonts w:cs="Arial"/>
          <w:lang w:val="en-GB"/>
        </w:rPr>
        <w:softHyphen/>
        <w:t>non</w:t>
      </w:r>
      <w:r w:rsidR="003448D2">
        <w:rPr>
          <w:rFonts w:cs="Arial"/>
          <w:lang w:val="en-GB"/>
        </w:rPr>
        <w:t xml:space="preserve"> </w:t>
      </w:r>
      <w:proofErr w:type="gramStart"/>
      <w:r w:rsidR="003448D2">
        <w:rPr>
          <w:rFonts w:cs="Arial"/>
          <w:lang w:val="en-GB"/>
        </w:rPr>
        <w:t>have been ventured</w:t>
      </w:r>
      <w:proofErr w:type="gramEnd"/>
      <w:r w:rsidR="003448D2" w:rsidRPr="004C22ED">
        <w:rPr>
          <w:rFonts w:cs="Arial"/>
          <w:lang w:val="en-GB"/>
        </w:rPr>
        <w:t>.</w:t>
      </w:r>
    </w:p>
    <w:p w14:paraId="34EC27F0" w14:textId="4D1A3BE5" w:rsidR="003448D2" w:rsidRPr="004C22ED" w:rsidRDefault="003448D2" w:rsidP="004C22ED">
      <w:pPr>
        <w:pStyle w:val="P1"/>
        <w:rPr>
          <w:rFonts w:cs="Arial"/>
          <w:lang w:val="en-GB"/>
        </w:rPr>
      </w:pPr>
    </w:p>
    <w:p w14:paraId="70A29540" w14:textId="05266617" w:rsidR="003448D2" w:rsidRPr="00DA5CF5" w:rsidRDefault="00F111B1" w:rsidP="003448D2">
      <w:pPr>
        <w:pStyle w:val="P1"/>
        <w:keepNext/>
        <w:spacing w:line="240" w:lineRule="auto"/>
        <w:jc w:val="center"/>
      </w:pPr>
      <w:r>
        <w:rPr>
          <w:noProof/>
          <w:lang w:val="de-AT" w:eastAsia="de-AT"/>
        </w:rPr>
        <w:drawing>
          <wp:inline distT="0" distB="0" distL="0" distR="0" wp14:anchorId="2D273F99" wp14:editId="55BF8FBF">
            <wp:extent cx="5309432" cy="2203450"/>
            <wp:effectExtent l="0" t="0" r="5715" b="6350"/>
            <wp:docPr id="15" name="Grafi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032" b="20178"/>
                    <a:stretch/>
                  </pic:blipFill>
                  <pic:spPr bwMode="auto">
                    <a:xfrm>
                      <a:off x="0" y="0"/>
                      <a:ext cx="5311145" cy="22041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4BE588C" w14:textId="584FDA6B" w:rsidR="00F111B1" w:rsidRPr="001531BA" w:rsidRDefault="003448D2" w:rsidP="001531BA">
      <w:pPr>
        <w:pStyle w:val="P1"/>
        <w:spacing w:before="120"/>
        <w:rPr>
          <w:b/>
          <w:sz w:val="14"/>
          <w:szCs w:val="14"/>
          <w:lang w:val="en-GB"/>
        </w:rPr>
        <w:sectPr w:rsidR="00F111B1" w:rsidRPr="001531BA" w:rsidSect="006232BF">
          <w:type w:val="continuous"/>
          <w:pgSz w:w="11906" w:h="16838" w:code="9"/>
          <w:pgMar w:top="1673" w:right="936" w:bottom="1134" w:left="936" w:header="709" w:footer="709" w:gutter="0"/>
          <w:cols w:space="284"/>
          <w:docGrid w:linePitch="360"/>
        </w:sectPr>
      </w:pPr>
      <w:r w:rsidRPr="00E71935">
        <w:rPr>
          <w:b/>
          <w:sz w:val="14"/>
          <w:szCs w:val="14"/>
        </w:rPr>
        <w:t xml:space="preserve">Figure </w:t>
      </w:r>
      <w:r>
        <w:rPr>
          <w:b/>
          <w:sz w:val="14"/>
          <w:szCs w:val="14"/>
        </w:rPr>
        <w:t>5</w:t>
      </w:r>
      <w:r w:rsidRPr="00E71935">
        <w:rPr>
          <w:b/>
          <w:sz w:val="14"/>
          <w:szCs w:val="14"/>
        </w:rPr>
        <w:t xml:space="preserve">. </w:t>
      </w:r>
      <w:r w:rsidRPr="00E71935">
        <w:rPr>
          <w:sz w:val="14"/>
          <w:szCs w:val="14"/>
        </w:rPr>
        <w:t>Spaghetti plots</w:t>
      </w:r>
      <w:r w:rsidRPr="00E71935">
        <w:rPr>
          <w:sz w:val="14"/>
          <w:szCs w:val="14"/>
          <w:vertAlign w:val="superscript"/>
        </w:rPr>
        <w:t xml:space="preserve"> </w:t>
      </w:r>
      <w:r w:rsidRPr="00E71935">
        <w:rPr>
          <w:sz w:val="14"/>
          <w:szCs w:val="14"/>
        </w:rPr>
        <w:t xml:space="preserve">of selected magnetic </w:t>
      </w:r>
      <w:r>
        <w:rPr>
          <w:sz w:val="14"/>
          <w:szCs w:val="14"/>
        </w:rPr>
        <w:t>flux densities</w:t>
      </w:r>
      <w:r w:rsidRPr="00E71935">
        <w:rPr>
          <w:sz w:val="14"/>
          <w:szCs w:val="14"/>
        </w:rPr>
        <w:t xml:space="preserve"> (</w:t>
      </w:r>
      <w:r w:rsidRPr="00E71935">
        <w:rPr>
          <w:b/>
          <w:i/>
          <w:sz w:val="14"/>
          <w:szCs w:val="14"/>
        </w:rPr>
        <w:t>B</w:t>
      </w:r>
      <w:r w:rsidRPr="00E71935">
        <w:rPr>
          <w:sz w:val="14"/>
          <w:szCs w:val="14"/>
        </w:rPr>
        <w:t>) induced current density streamlines for P</w:t>
      </w:r>
      <w:r w:rsidRPr="00E71935">
        <w:rPr>
          <w:sz w:val="14"/>
          <w:szCs w:val="14"/>
          <w:vertAlign w:val="subscript"/>
        </w:rPr>
        <w:t>4</w:t>
      </w:r>
      <w:r w:rsidRPr="00E71935">
        <w:rPr>
          <w:sz w:val="14"/>
          <w:szCs w:val="14"/>
        </w:rPr>
        <w:t xml:space="preserve">, </w:t>
      </w:r>
      <w:r w:rsidRPr="00E71935">
        <w:rPr>
          <w:b/>
          <w:sz w:val="14"/>
          <w:szCs w:val="14"/>
        </w:rPr>
        <w:t>1</w:t>
      </w:r>
      <w:r w:rsidRPr="00E71935">
        <w:rPr>
          <w:sz w:val="14"/>
          <w:szCs w:val="14"/>
        </w:rPr>
        <w:t xml:space="preserve"> and (</w:t>
      </w:r>
      <w:proofErr w:type="spellStart"/>
      <w:r w:rsidRPr="00E71935">
        <w:rPr>
          <w:i/>
          <w:sz w:val="14"/>
          <w:szCs w:val="14"/>
        </w:rPr>
        <w:t>t</w:t>
      </w:r>
      <w:r w:rsidRPr="00E71935">
        <w:rPr>
          <w:sz w:val="14"/>
          <w:szCs w:val="14"/>
        </w:rPr>
        <w:t>BuC</w:t>
      </w:r>
      <w:proofErr w:type="spellEnd"/>
      <w:proofErr w:type="gramStart"/>
      <w:r w:rsidRPr="00E71935">
        <w:rPr>
          <w:sz w:val="14"/>
          <w:szCs w:val="14"/>
        </w:rPr>
        <w:t>)</w:t>
      </w:r>
      <w:r w:rsidRPr="00E71935">
        <w:rPr>
          <w:sz w:val="14"/>
          <w:szCs w:val="14"/>
          <w:vertAlign w:val="subscript"/>
        </w:rPr>
        <w:t>4</w:t>
      </w:r>
      <w:proofErr w:type="gramEnd"/>
      <w:r w:rsidRPr="00E71935">
        <w:rPr>
          <w:sz w:val="14"/>
          <w:szCs w:val="14"/>
        </w:rPr>
        <w:t xml:space="preserve">, respectively. </w:t>
      </w:r>
      <w:r w:rsidRPr="00E71935">
        <w:rPr>
          <w:i/>
          <w:sz w:val="14"/>
          <w:szCs w:val="14"/>
        </w:rPr>
        <w:t>a</w:t>
      </w:r>
      <w:r w:rsidRPr="00E354AE">
        <w:rPr>
          <w:sz w:val="14"/>
          <w:szCs w:val="14"/>
          <w:vertAlign w:val="subscript"/>
        </w:rPr>
        <w:t>0</w:t>
      </w:r>
      <w:r w:rsidR="00BF5823">
        <w:rPr>
          <w:sz w:val="14"/>
          <w:szCs w:val="14"/>
        </w:rPr>
        <w:t> </w:t>
      </w:r>
      <w:r w:rsidRPr="00E71935">
        <w:rPr>
          <w:sz w:val="14"/>
          <w:szCs w:val="14"/>
        </w:rPr>
        <w:t>=</w:t>
      </w:r>
      <w:r w:rsidR="00BF5823">
        <w:rPr>
          <w:sz w:val="14"/>
          <w:szCs w:val="14"/>
        </w:rPr>
        <w:t> </w:t>
      </w:r>
      <w:r w:rsidRPr="00E71935">
        <w:rPr>
          <w:sz w:val="14"/>
          <w:szCs w:val="14"/>
        </w:rPr>
        <w:t>0.529177210903(80) Å.</w:t>
      </w:r>
      <w:r w:rsidR="00BF5823" w:rsidRPr="00BF5823">
        <w:rPr>
          <w:sz w:val="14"/>
          <w:szCs w:val="14"/>
          <w:vertAlign w:val="superscript"/>
        </w:rPr>
        <w:fldChar w:fldCharType="begin"/>
      </w:r>
      <w:r w:rsidR="00BF5823" w:rsidRPr="00BF5823">
        <w:rPr>
          <w:sz w:val="14"/>
          <w:szCs w:val="14"/>
          <w:vertAlign w:val="superscript"/>
        </w:rPr>
        <w:instrText xml:space="preserve"> REF _Ref155858809 \r \h </w:instrText>
      </w:r>
      <w:r w:rsidR="00BF5823">
        <w:rPr>
          <w:sz w:val="14"/>
          <w:szCs w:val="14"/>
          <w:vertAlign w:val="superscript"/>
        </w:rPr>
        <w:instrText xml:space="preserve"> \* MERGEFORMAT </w:instrText>
      </w:r>
      <w:r w:rsidR="00BF5823" w:rsidRPr="00BF5823">
        <w:rPr>
          <w:sz w:val="14"/>
          <w:szCs w:val="14"/>
          <w:vertAlign w:val="superscript"/>
        </w:rPr>
      </w:r>
      <w:r w:rsidR="00BF5823" w:rsidRPr="00BF5823">
        <w:rPr>
          <w:sz w:val="14"/>
          <w:szCs w:val="14"/>
          <w:vertAlign w:val="superscript"/>
        </w:rPr>
        <w:fldChar w:fldCharType="separate"/>
      </w:r>
      <w:r w:rsidR="00BF5823" w:rsidRPr="00BF5823">
        <w:rPr>
          <w:sz w:val="14"/>
          <w:szCs w:val="14"/>
          <w:vertAlign w:val="superscript"/>
        </w:rPr>
        <w:t>[22]</w:t>
      </w:r>
      <w:r w:rsidR="00BF5823" w:rsidRPr="00BF5823">
        <w:rPr>
          <w:sz w:val="14"/>
          <w:szCs w:val="14"/>
          <w:vertAlign w:val="superscript"/>
        </w:rPr>
        <w:fldChar w:fldCharType="end"/>
      </w:r>
      <w:r w:rsidR="00BF5823" w:rsidRPr="001531BA">
        <w:rPr>
          <w:b/>
          <w:sz w:val="14"/>
          <w:szCs w:val="14"/>
          <w:lang w:val="en-GB"/>
        </w:rPr>
        <w:t xml:space="preserve"> </w:t>
      </w:r>
      <w:bookmarkStart w:id="68" w:name="_GoBack"/>
      <w:bookmarkEnd w:id="68"/>
    </w:p>
    <w:p w14:paraId="3A9F80EF" w14:textId="29C4F272" w:rsidR="004F6E45" w:rsidRPr="00DA5CF5" w:rsidRDefault="004F6E45" w:rsidP="006232BF">
      <w:pPr>
        <w:pStyle w:val="P1"/>
        <w:rPr>
          <w:lang w:val="en-GB"/>
        </w:rPr>
      </w:pPr>
      <w:r w:rsidRPr="00DA5CF5">
        <w:rPr>
          <w:b/>
          <w:lang w:val="en-GB"/>
        </w:rPr>
        <w:lastRenderedPageBreak/>
        <w:t xml:space="preserve">Photochemistry. </w:t>
      </w:r>
      <w:r w:rsidRPr="00DA5CF5">
        <w:rPr>
          <w:bCs/>
          <w:lang w:val="en-GB"/>
        </w:rPr>
        <w:t>As evidenced by</w:t>
      </w:r>
      <w:r w:rsidRPr="00DA5CF5">
        <w:rPr>
          <w:b/>
          <w:lang w:val="en-GB"/>
        </w:rPr>
        <w:t xml:space="preserve"> </w:t>
      </w:r>
      <w:r w:rsidRPr="00DA5CF5">
        <w:rPr>
          <w:lang w:val="en-GB"/>
        </w:rPr>
        <w:t xml:space="preserve">monitoring the characteristic </w:t>
      </w:r>
      <w:r w:rsidRPr="00DA5CF5">
        <w:rPr>
          <w:vertAlign w:val="superscript"/>
          <w:lang w:val="en-GB"/>
        </w:rPr>
        <w:t>31</w:t>
      </w:r>
      <w:r w:rsidRPr="00DA5CF5">
        <w:rPr>
          <w:lang w:val="en-GB"/>
        </w:rPr>
        <w:t>P NMR signal at −468.2 ppm (see Figure S20, SI) the concen</w:t>
      </w:r>
      <w:r w:rsidRPr="00DA5CF5">
        <w:rPr>
          <w:lang w:val="en-GB"/>
        </w:rPr>
        <w:softHyphen/>
        <w:t xml:space="preserve">tration of </w:t>
      </w:r>
      <w:r w:rsidRPr="00DA5CF5">
        <w:rPr>
          <w:b/>
          <w:lang w:val="en-GB"/>
        </w:rPr>
        <w:t xml:space="preserve">1 </w:t>
      </w:r>
      <w:r w:rsidRPr="00DA5CF5">
        <w:rPr>
          <w:lang w:val="en-GB"/>
        </w:rPr>
        <w:t xml:space="preserve">stays constant over 15 hours in the dark at ambient temperature in solution. However, at temperatures above 40°C, the formation of the </w:t>
      </w:r>
      <w:proofErr w:type="spellStart"/>
      <w:r w:rsidRPr="00DA5CF5">
        <w:rPr>
          <w:lang w:val="en-GB"/>
        </w:rPr>
        <w:t>ladderane</w:t>
      </w:r>
      <w:proofErr w:type="spellEnd"/>
      <w:r w:rsidRPr="00DA5CF5">
        <w:rPr>
          <w:lang w:val="en-GB"/>
        </w:rPr>
        <w:t xml:space="preserve"> (</w:t>
      </w:r>
      <w:proofErr w:type="spellStart"/>
      <w:r w:rsidRPr="00DA5CF5">
        <w:rPr>
          <w:i/>
          <w:lang w:val="en-GB"/>
        </w:rPr>
        <w:t>t</w:t>
      </w:r>
      <w:r w:rsidRPr="00DA5CF5">
        <w:rPr>
          <w:lang w:val="en-GB"/>
        </w:rPr>
        <w:t>BuCP</w:t>
      </w:r>
      <w:proofErr w:type="spellEnd"/>
      <w:proofErr w:type="gramStart"/>
      <w:r w:rsidRPr="00DA5CF5">
        <w:rPr>
          <w:lang w:val="en-GB"/>
        </w:rPr>
        <w:t>)</w:t>
      </w:r>
      <w:r w:rsidRPr="00DA5CF5">
        <w:rPr>
          <w:vertAlign w:val="subscript"/>
          <w:lang w:val="en-GB"/>
        </w:rPr>
        <w:t>4</w:t>
      </w:r>
      <w:proofErr w:type="gramEnd"/>
      <w:r w:rsidRPr="00DA5CF5">
        <w:rPr>
          <w:lang w:val="en-GB"/>
        </w:rPr>
        <w:t xml:space="preserve"> (</w:t>
      </w:r>
      <w:r w:rsidRPr="00DA5CF5">
        <w:rPr>
          <w:b/>
          <w:lang w:val="en-GB"/>
        </w:rPr>
        <w:t>2</w:t>
      </w:r>
      <w:r w:rsidRPr="00DA5CF5">
        <w:rPr>
          <w:lang w:val="en-GB"/>
        </w:rPr>
        <w:t xml:space="preserve">) (i.e. a dimer of </w:t>
      </w:r>
      <w:r w:rsidRPr="00DA5CF5">
        <w:rPr>
          <w:b/>
          <w:lang w:val="en-GB"/>
        </w:rPr>
        <w:t>1</w:t>
      </w:r>
      <w:r>
        <w:rPr>
          <w:b/>
          <w:lang w:val="en-GB"/>
        </w:rPr>
        <w:t>,</w:t>
      </w:r>
      <w:r w:rsidRPr="002C615D">
        <w:rPr>
          <w:lang w:val="en-GB"/>
        </w:rPr>
        <w:t xml:space="preserve"> </w:t>
      </w:r>
      <w:r w:rsidRPr="00DA5CF5">
        <w:rPr>
          <w:lang w:val="en-GB"/>
        </w:rPr>
        <w:t>see Figure 1) was observed by a singlet resonance at −22.2 ppm (Figure S19 in the SI).</w:t>
      </w:r>
      <w:r w:rsidR="00C30DB6" w:rsidRPr="00C30DB6">
        <w:rPr>
          <w:vertAlign w:val="superscript"/>
          <w:lang w:val="en-GB"/>
        </w:rPr>
        <w:fldChar w:fldCharType="begin"/>
      </w:r>
      <w:r w:rsidR="00C30DB6" w:rsidRPr="00C30DB6">
        <w:rPr>
          <w:vertAlign w:val="superscript"/>
          <w:lang w:val="en-GB"/>
        </w:rPr>
        <w:instrText xml:space="preserve"> REF _Ref155858656 \r \h </w:instrText>
      </w:r>
      <w:r w:rsidR="00C30DB6">
        <w:rPr>
          <w:vertAlign w:val="superscript"/>
          <w:lang w:val="en-GB"/>
        </w:rPr>
        <w:instrText xml:space="preserve"> \* MERGEFORMAT </w:instrText>
      </w:r>
      <w:r w:rsidR="00C30DB6" w:rsidRPr="00C30DB6">
        <w:rPr>
          <w:vertAlign w:val="superscript"/>
          <w:lang w:val="en-GB"/>
        </w:rPr>
      </w:r>
      <w:r w:rsidR="00C30DB6" w:rsidRPr="00C30DB6">
        <w:rPr>
          <w:vertAlign w:val="superscript"/>
          <w:lang w:val="en-GB"/>
        </w:rPr>
        <w:fldChar w:fldCharType="separate"/>
      </w:r>
      <w:r w:rsidR="00C30DB6" w:rsidRPr="00C30DB6">
        <w:rPr>
          <w:vertAlign w:val="superscript"/>
          <w:lang w:val="en-GB"/>
        </w:rPr>
        <w:t>[13]</w:t>
      </w:r>
      <w:r w:rsidR="00C30DB6" w:rsidRPr="00C30DB6">
        <w:rPr>
          <w:vertAlign w:val="superscript"/>
          <w:lang w:val="en-GB"/>
        </w:rPr>
        <w:fldChar w:fldCharType="end"/>
      </w:r>
      <w:r w:rsidRPr="00DA5CF5">
        <w:rPr>
          <w:lang w:val="en-GB"/>
        </w:rPr>
        <w:t xml:space="preserve"> Correspondingly, conver</w:t>
      </w:r>
      <w:r w:rsidRPr="00DA5CF5">
        <w:rPr>
          <w:lang w:val="en-GB"/>
        </w:rPr>
        <w:softHyphen/>
        <w:t xml:space="preserve">sion of </w:t>
      </w:r>
      <w:r w:rsidRPr="00DA5CF5">
        <w:rPr>
          <w:b/>
          <w:lang w:val="en-GB"/>
        </w:rPr>
        <w:t>1</w:t>
      </w:r>
      <w:r w:rsidRPr="00DA5CF5">
        <w:rPr>
          <w:lang w:val="en-GB"/>
        </w:rPr>
        <w:t xml:space="preserve"> to </w:t>
      </w:r>
      <w:r w:rsidRPr="00DA5CF5">
        <w:rPr>
          <w:b/>
          <w:lang w:val="en-GB"/>
        </w:rPr>
        <w:t>2</w:t>
      </w:r>
      <w:r w:rsidRPr="00DA5CF5">
        <w:rPr>
          <w:lang w:val="en-GB"/>
        </w:rPr>
        <w:t xml:space="preserve"> increases with higher temperatures. For instance, kee</w:t>
      </w:r>
      <w:r w:rsidRPr="00DA5CF5">
        <w:rPr>
          <w:lang w:val="en-GB"/>
        </w:rPr>
        <w:softHyphen/>
        <w:t xml:space="preserve">ping the solution at 80°C for </w:t>
      </w:r>
      <w:r w:rsidRPr="00DA5CF5">
        <w:rPr>
          <w:i/>
          <w:iCs/>
          <w:lang w:val="en-GB"/>
        </w:rPr>
        <w:t>ca.</w:t>
      </w:r>
      <w:r w:rsidRPr="00DA5CF5">
        <w:rPr>
          <w:lang w:val="en-GB"/>
        </w:rPr>
        <w:t xml:space="preserve"> 2.5 hours results in </w:t>
      </w:r>
      <w:r w:rsidRPr="00DA5CF5">
        <w:rPr>
          <w:i/>
          <w:iCs/>
          <w:lang w:val="en-GB"/>
        </w:rPr>
        <w:t>ca.</w:t>
      </w:r>
      <w:r w:rsidRPr="00DA5CF5">
        <w:rPr>
          <w:lang w:val="en-GB"/>
        </w:rPr>
        <w:t xml:space="preserve"> 8% con</w:t>
      </w:r>
      <w:r w:rsidRPr="00DA5CF5">
        <w:rPr>
          <w:lang w:val="en-GB"/>
        </w:rPr>
        <w:softHyphen/>
        <w:t>version (based on integration) of</w:t>
      </w:r>
      <w:r w:rsidRPr="00DA5CF5">
        <w:rPr>
          <w:b/>
          <w:lang w:val="en-GB"/>
        </w:rPr>
        <w:t xml:space="preserve"> 1 </w:t>
      </w:r>
      <w:r w:rsidRPr="00DA5CF5">
        <w:rPr>
          <w:lang w:val="en-GB"/>
        </w:rPr>
        <w:t xml:space="preserve">to </w:t>
      </w:r>
      <w:r w:rsidRPr="00DA5CF5">
        <w:rPr>
          <w:b/>
          <w:lang w:val="en-GB"/>
        </w:rPr>
        <w:t>2</w:t>
      </w:r>
      <w:r w:rsidR="00D20B88">
        <w:rPr>
          <w:lang w:val="en-GB"/>
        </w:rPr>
        <w:t xml:space="preserve"> (Figure S19)</w:t>
      </w:r>
      <w:r w:rsidRPr="00DA5CF5">
        <w:rPr>
          <w:lang w:val="en-GB"/>
        </w:rPr>
        <w:t xml:space="preserve">. This thermal instability of </w:t>
      </w:r>
      <w:proofErr w:type="gramStart"/>
      <w:r w:rsidRPr="00DA5CF5">
        <w:rPr>
          <w:b/>
          <w:bCs/>
          <w:lang w:val="en-GB"/>
        </w:rPr>
        <w:t>1</w:t>
      </w:r>
      <w:proofErr w:type="gramEnd"/>
      <w:r w:rsidRPr="00DA5CF5">
        <w:rPr>
          <w:lang w:val="en-GB"/>
        </w:rPr>
        <w:t xml:space="preserve"> is in agreement with </w:t>
      </w:r>
      <w:r>
        <w:rPr>
          <w:lang w:val="en-GB"/>
        </w:rPr>
        <w:t>a</w:t>
      </w:r>
      <w:r w:rsidRPr="00DA5CF5">
        <w:rPr>
          <w:lang w:val="en-GB"/>
        </w:rPr>
        <w:t xml:space="preserve"> prev</w:t>
      </w:r>
      <w:r w:rsidRPr="00DA5CF5">
        <w:rPr>
          <w:lang w:val="en-GB"/>
        </w:rPr>
        <w:softHyphen/>
        <w:t>ious report.</w:t>
      </w:r>
      <w:r w:rsidR="00C30DB6" w:rsidRPr="00C30DB6">
        <w:rPr>
          <w:vertAlign w:val="superscript"/>
          <w:lang w:val="en-GB"/>
        </w:rPr>
        <w:fldChar w:fldCharType="begin"/>
      </w:r>
      <w:r w:rsidR="00C30DB6" w:rsidRPr="00C30DB6">
        <w:rPr>
          <w:vertAlign w:val="superscript"/>
          <w:lang w:val="en-GB"/>
        </w:rPr>
        <w:instrText xml:space="preserve"> REF _Ref155858627 \r \h </w:instrText>
      </w:r>
      <w:r w:rsidR="00C30DB6">
        <w:rPr>
          <w:vertAlign w:val="superscript"/>
          <w:lang w:val="en-GB"/>
        </w:rPr>
        <w:instrText xml:space="preserve"> \* MERGEFORMAT </w:instrText>
      </w:r>
      <w:r w:rsidR="00C30DB6" w:rsidRPr="00C30DB6">
        <w:rPr>
          <w:vertAlign w:val="superscript"/>
          <w:lang w:val="en-GB"/>
        </w:rPr>
      </w:r>
      <w:r w:rsidR="00C30DB6" w:rsidRPr="00C30DB6">
        <w:rPr>
          <w:vertAlign w:val="superscript"/>
          <w:lang w:val="en-GB"/>
        </w:rPr>
        <w:fldChar w:fldCharType="separate"/>
      </w:r>
      <w:r w:rsidR="00C30DB6" w:rsidRPr="00C30DB6">
        <w:rPr>
          <w:vertAlign w:val="superscript"/>
          <w:lang w:val="en-GB"/>
        </w:rPr>
        <w:t>[10]</w:t>
      </w:r>
      <w:r w:rsidR="00C30DB6" w:rsidRPr="00C30DB6">
        <w:rPr>
          <w:vertAlign w:val="superscript"/>
          <w:lang w:val="en-GB"/>
        </w:rPr>
        <w:fldChar w:fldCharType="end"/>
      </w:r>
      <w:r w:rsidR="00BF5823" w:rsidRPr="00DA5CF5">
        <w:rPr>
          <w:lang w:val="en-GB"/>
        </w:rPr>
        <w:t xml:space="preserve"> </w:t>
      </w:r>
    </w:p>
    <w:p w14:paraId="357FD798" w14:textId="11362FE8" w:rsidR="001B3D48" w:rsidRPr="00DA5CF5" w:rsidRDefault="004F6E45" w:rsidP="004F6E45">
      <w:pPr>
        <w:pStyle w:val="P1"/>
        <w:rPr>
          <w:lang w:val="en-GB"/>
        </w:rPr>
      </w:pPr>
      <w:r>
        <w:rPr>
          <w:lang w:val="en-GB"/>
        </w:rPr>
        <w:t>U</w:t>
      </w:r>
      <w:r w:rsidRPr="00DA5CF5">
        <w:rPr>
          <w:lang w:val="en-GB"/>
        </w:rPr>
        <w:t>pon exposure to ambient light</w:t>
      </w:r>
      <w:r>
        <w:rPr>
          <w:lang w:val="en-GB"/>
        </w:rPr>
        <w:t>,</w:t>
      </w:r>
      <w:r w:rsidRPr="00DA5CF5">
        <w:rPr>
          <w:lang w:val="en-GB"/>
        </w:rPr>
        <w:t xml:space="preserve"> </w:t>
      </w:r>
      <w:r w:rsidRPr="00DA5CF5">
        <w:rPr>
          <w:b/>
          <w:lang w:val="en-GB"/>
        </w:rPr>
        <w:t>1</w:t>
      </w:r>
      <w:r w:rsidRPr="00DA5CF5">
        <w:rPr>
          <w:lang w:val="en-GB"/>
        </w:rPr>
        <w:t xml:space="preserve"> showed a significantly lower stability</w:t>
      </w:r>
      <w:r>
        <w:rPr>
          <w:lang w:val="en-GB"/>
        </w:rPr>
        <w:t xml:space="preserve"> as </w:t>
      </w:r>
      <w:r w:rsidRPr="00DA5CF5">
        <w:rPr>
          <w:lang w:val="en-GB"/>
        </w:rPr>
        <w:t>demon</w:t>
      </w:r>
      <w:r w:rsidRPr="00DA5CF5">
        <w:rPr>
          <w:lang w:val="en-GB"/>
        </w:rPr>
        <w:softHyphen/>
        <w:t xml:space="preserve">strated by preparing two identical samples containing </w:t>
      </w:r>
      <w:r w:rsidRPr="00DA5CF5">
        <w:rPr>
          <w:b/>
          <w:lang w:val="en-GB"/>
        </w:rPr>
        <w:t>1</w:t>
      </w:r>
      <w:r w:rsidRPr="00DA5CF5">
        <w:rPr>
          <w:lang w:val="en-GB"/>
        </w:rPr>
        <w:t xml:space="preserve"> (with a concentration of 0.44 </w:t>
      </w:r>
      <w:proofErr w:type="spellStart"/>
      <w:r w:rsidRPr="00DA5CF5">
        <w:rPr>
          <w:lang w:val="en-GB"/>
        </w:rPr>
        <w:t>mol</w:t>
      </w:r>
      <w:proofErr w:type="spellEnd"/>
      <w:r w:rsidRPr="00DA5CF5">
        <w:rPr>
          <w:lang w:val="en-GB"/>
        </w:rPr>
        <w:t> L</w:t>
      </w:r>
      <w:r w:rsidRPr="00DA5CF5">
        <w:rPr>
          <w:vertAlign w:val="superscript"/>
          <w:lang w:val="en-GB"/>
        </w:rPr>
        <w:t>−1</w:t>
      </w:r>
      <w:r w:rsidRPr="00DA5CF5">
        <w:rPr>
          <w:lang w:val="en-GB"/>
        </w:rPr>
        <w:t>) and an internal standard (PPh</w:t>
      </w:r>
      <w:r w:rsidRPr="00DA5CF5">
        <w:rPr>
          <w:vertAlign w:val="subscript"/>
          <w:lang w:val="en-GB"/>
        </w:rPr>
        <w:t>3</w:t>
      </w:r>
      <w:r w:rsidRPr="00DA5CF5">
        <w:rPr>
          <w:lang w:val="en-GB"/>
        </w:rPr>
        <w:t>) in C</w:t>
      </w:r>
      <w:r w:rsidRPr="00DA5CF5">
        <w:rPr>
          <w:vertAlign w:val="subscript"/>
          <w:lang w:val="en-GB"/>
        </w:rPr>
        <w:t>6</w:t>
      </w:r>
      <w:r w:rsidRPr="00DA5CF5">
        <w:rPr>
          <w:lang w:val="en-GB"/>
        </w:rPr>
        <w:t>D</w:t>
      </w:r>
      <w:r w:rsidRPr="00DA5CF5">
        <w:rPr>
          <w:vertAlign w:val="subscript"/>
          <w:lang w:val="en-GB"/>
        </w:rPr>
        <w:t>6</w:t>
      </w:r>
      <w:r w:rsidRPr="00DA5CF5">
        <w:rPr>
          <w:lang w:val="en-GB"/>
        </w:rPr>
        <w:t xml:space="preserve"> and monitoring the corresponding characteristic </w:t>
      </w:r>
      <w:r w:rsidRPr="00DA5CF5">
        <w:rPr>
          <w:vertAlign w:val="superscript"/>
          <w:lang w:val="en-GB"/>
        </w:rPr>
        <w:t>31</w:t>
      </w:r>
      <w:r w:rsidRPr="00DA5CF5">
        <w:rPr>
          <w:lang w:val="en-GB"/>
        </w:rPr>
        <w:t>P NMR absorption signals quantitatively in the dark and in the light, re</w:t>
      </w:r>
      <w:r w:rsidRPr="00DA5CF5">
        <w:rPr>
          <w:lang w:val="en-GB"/>
        </w:rPr>
        <w:softHyphen/>
        <w:t>spectively</w:t>
      </w:r>
      <w:r>
        <w:rPr>
          <w:lang w:val="en-GB"/>
        </w:rPr>
        <w:t xml:space="preserve"> (</w:t>
      </w:r>
      <w:r w:rsidRPr="009D4237">
        <w:rPr>
          <w:highlight w:val="yellow"/>
          <w:lang w:val="en-GB"/>
        </w:rPr>
        <w:t>Figure</w:t>
      </w:r>
      <w:r w:rsidR="00EE6951">
        <w:rPr>
          <w:highlight w:val="yellow"/>
          <w:lang w:val="en-GB"/>
        </w:rPr>
        <w:t>s</w:t>
      </w:r>
      <w:r w:rsidRPr="009D4237">
        <w:rPr>
          <w:highlight w:val="yellow"/>
          <w:lang w:val="en-GB"/>
        </w:rPr>
        <w:t xml:space="preserve"> </w:t>
      </w:r>
      <w:r w:rsidR="00EE6951" w:rsidRPr="009D4237">
        <w:rPr>
          <w:highlight w:val="yellow"/>
          <w:lang w:val="en-GB"/>
        </w:rPr>
        <w:t>S</w:t>
      </w:r>
      <w:r w:rsidR="00EE6951">
        <w:rPr>
          <w:lang w:val="en-GB"/>
        </w:rPr>
        <w:t>9 and S10</w:t>
      </w:r>
      <w:r>
        <w:rPr>
          <w:lang w:val="en-GB"/>
        </w:rPr>
        <w:t>)</w:t>
      </w:r>
      <w:r w:rsidRPr="00DA5CF5">
        <w:rPr>
          <w:lang w:val="en-GB"/>
        </w:rPr>
        <w:t>. While the sample kept in the dark did not degrade notably over time, the sample kept under ambient light was partly converted into</w:t>
      </w:r>
      <w:r w:rsidRPr="00DA5CF5">
        <w:rPr>
          <w:b/>
          <w:lang w:val="en-GB"/>
        </w:rPr>
        <w:t xml:space="preserve"> </w:t>
      </w:r>
      <w:proofErr w:type="gramStart"/>
      <w:r w:rsidRPr="00DA5CF5">
        <w:rPr>
          <w:b/>
          <w:lang w:val="en-GB"/>
        </w:rPr>
        <w:t>2</w:t>
      </w:r>
      <w:proofErr w:type="gramEnd"/>
      <w:r w:rsidRPr="00DA5CF5">
        <w:rPr>
          <w:b/>
          <w:lang w:val="en-GB"/>
        </w:rPr>
        <w:t xml:space="preserve"> </w:t>
      </w:r>
      <w:r w:rsidRPr="00DA5CF5">
        <w:rPr>
          <w:lang w:val="en-GB"/>
        </w:rPr>
        <w:t xml:space="preserve">after 17 hours. </w:t>
      </w:r>
      <w:r>
        <w:rPr>
          <w:lang w:val="en-GB"/>
        </w:rPr>
        <w:t>Note that</w:t>
      </w:r>
      <w:r w:rsidRPr="00DA5CF5">
        <w:rPr>
          <w:lang w:val="en-GB"/>
        </w:rPr>
        <w:t xml:space="preserve"> the conversion was not complete with a final concentration of 0.04 </w:t>
      </w:r>
      <w:proofErr w:type="spellStart"/>
      <w:r w:rsidRPr="00DA5CF5">
        <w:rPr>
          <w:lang w:val="en-GB"/>
        </w:rPr>
        <w:t>mol</w:t>
      </w:r>
      <w:proofErr w:type="spellEnd"/>
      <w:r w:rsidRPr="00DA5CF5">
        <w:rPr>
          <w:lang w:val="en-GB"/>
        </w:rPr>
        <w:t xml:space="preserve"> L</w:t>
      </w:r>
      <w:r w:rsidRPr="00DA5CF5">
        <w:rPr>
          <w:vertAlign w:val="superscript"/>
          <w:lang w:val="en-GB"/>
        </w:rPr>
        <w:t xml:space="preserve">−1 </w:t>
      </w:r>
      <w:r w:rsidRPr="00DA5CF5">
        <w:rPr>
          <w:lang w:val="en-GB"/>
        </w:rPr>
        <w:t xml:space="preserve">(corresponding to 90% conversion) for </w:t>
      </w:r>
      <w:proofErr w:type="gramStart"/>
      <w:r w:rsidRPr="00DA5CF5">
        <w:rPr>
          <w:b/>
          <w:lang w:val="en-GB"/>
        </w:rPr>
        <w:t>1</w:t>
      </w:r>
      <w:proofErr w:type="gramEnd"/>
      <w:r w:rsidRPr="00DA5CF5">
        <w:rPr>
          <w:lang w:val="en-GB"/>
        </w:rPr>
        <w:t xml:space="preserve"> and 0.15 </w:t>
      </w:r>
      <w:proofErr w:type="spellStart"/>
      <w:r w:rsidRPr="00DA5CF5">
        <w:rPr>
          <w:lang w:val="en-GB"/>
        </w:rPr>
        <w:t>mol</w:t>
      </w:r>
      <w:proofErr w:type="spellEnd"/>
      <w:r w:rsidRPr="00DA5CF5">
        <w:rPr>
          <w:lang w:val="en-GB"/>
        </w:rPr>
        <w:t xml:space="preserve"> L</w:t>
      </w:r>
      <w:r w:rsidRPr="00DA5CF5">
        <w:rPr>
          <w:vertAlign w:val="superscript"/>
          <w:lang w:val="en-GB"/>
        </w:rPr>
        <w:t xml:space="preserve">−1 </w:t>
      </w:r>
      <w:r w:rsidRPr="00DA5CF5">
        <w:rPr>
          <w:lang w:val="en-GB"/>
        </w:rPr>
        <w:t xml:space="preserve">(corresponding to 68% yield) for </w:t>
      </w:r>
      <w:r w:rsidRPr="00DA5CF5">
        <w:rPr>
          <w:b/>
          <w:bCs/>
          <w:lang w:val="en-GB"/>
        </w:rPr>
        <w:t>2</w:t>
      </w:r>
      <w:r>
        <w:rPr>
          <w:lang w:val="en-GB"/>
        </w:rPr>
        <w:t>,</w:t>
      </w:r>
      <w:r w:rsidRPr="00DA5CF5">
        <w:rPr>
          <w:lang w:val="en-GB"/>
        </w:rPr>
        <w:t xml:space="preserve"> </w:t>
      </w:r>
      <w:r>
        <w:rPr>
          <w:lang w:val="en-GB"/>
        </w:rPr>
        <w:t xml:space="preserve">which is </w:t>
      </w:r>
      <w:r w:rsidRPr="00DA5CF5">
        <w:rPr>
          <w:lang w:val="en-GB"/>
        </w:rPr>
        <w:t xml:space="preserve">presumably </w:t>
      </w:r>
      <w:r>
        <w:rPr>
          <w:lang w:val="en-GB"/>
        </w:rPr>
        <w:t>explained by</w:t>
      </w:r>
      <w:r w:rsidRPr="00DA5CF5">
        <w:rPr>
          <w:lang w:val="en-GB"/>
        </w:rPr>
        <w:t xml:space="preserve"> the formation of a precipitate in the NMR tube (</w:t>
      </w:r>
      <w:r w:rsidRPr="00DA5CF5">
        <w:rPr>
          <w:i/>
          <w:lang w:val="en-GB"/>
        </w:rPr>
        <w:t>vide infra</w:t>
      </w:r>
      <w:r w:rsidRPr="00DA5CF5">
        <w:rPr>
          <w:lang w:val="en-GB"/>
        </w:rPr>
        <w:t>).</w:t>
      </w:r>
    </w:p>
    <w:p w14:paraId="27CFD688" w14:textId="68714BA5" w:rsidR="00AF67BB" w:rsidRPr="00DA5CF5" w:rsidRDefault="005A0222" w:rsidP="001B3D48">
      <w:pPr>
        <w:pStyle w:val="P1"/>
        <w:rPr>
          <w:lang w:val="en-GB"/>
        </w:rPr>
      </w:pPr>
      <w:r w:rsidRPr="00DA5CF5">
        <w:rPr>
          <w:lang w:val="en-GB"/>
        </w:rPr>
        <w:t xml:space="preserve">The photochemical instability of </w:t>
      </w:r>
      <w:proofErr w:type="gramStart"/>
      <w:r w:rsidRPr="00DA5CF5">
        <w:rPr>
          <w:b/>
          <w:bCs/>
          <w:lang w:val="en-GB"/>
        </w:rPr>
        <w:t>1</w:t>
      </w:r>
      <w:proofErr w:type="gramEnd"/>
      <w:r w:rsidRPr="00DA5CF5">
        <w:rPr>
          <w:lang w:val="en-GB"/>
        </w:rPr>
        <w:t xml:space="preserve"> allowed </w:t>
      </w:r>
      <w:r w:rsidR="00B053E4">
        <w:rPr>
          <w:lang w:val="en-GB"/>
        </w:rPr>
        <w:t>the</w:t>
      </w:r>
      <w:r w:rsidRPr="00DA5CF5">
        <w:rPr>
          <w:lang w:val="en-GB"/>
        </w:rPr>
        <w:t xml:space="preserve"> develop</w:t>
      </w:r>
      <w:r w:rsidR="00B053E4">
        <w:rPr>
          <w:lang w:val="en-GB"/>
        </w:rPr>
        <w:t>ment</w:t>
      </w:r>
      <w:r w:rsidRPr="00DA5CF5">
        <w:rPr>
          <w:lang w:val="en-GB"/>
        </w:rPr>
        <w:t xml:space="preserve"> </w:t>
      </w:r>
      <w:r w:rsidR="00B053E4">
        <w:rPr>
          <w:lang w:val="en-GB"/>
        </w:rPr>
        <w:t xml:space="preserve">of </w:t>
      </w:r>
      <w:r w:rsidRPr="00DA5CF5">
        <w:rPr>
          <w:lang w:val="en-GB"/>
        </w:rPr>
        <w:t xml:space="preserve">a </w:t>
      </w:r>
      <w:r w:rsidR="001B3D48" w:rsidRPr="00DA5CF5">
        <w:rPr>
          <w:lang w:val="en-GB"/>
        </w:rPr>
        <w:t>con</w:t>
      </w:r>
      <w:r w:rsidR="00E354AE" w:rsidRPr="00DA5CF5">
        <w:rPr>
          <w:lang w:val="en-GB"/>
        </w:rPr>
        <w:softHyphen/>
      </w:r>
      <w:r w:rsidR="001B3D48" w:rsidRPr="00DA5CF5">
        <w:rPr>
          <w:lang w:val="en-GB"/>
        </w:rPr>
        <w:t xml:space="preserve">venient protocol for the synthesis of </w:t>
      </w:r>
      <w:r w:rsidR="001B3D48" w:rsidRPr="00DA5CF5">
        <w:rPr>
          <w:b/>
          <w:lang w:val="en-GB"/>
        </w:rPr>
        <w:t>2</w:t>
      </w:r>
      <w:r w:rsidR="001B3D48" w:rsidRPr="00DA5CF5">
        <w:rPr>
          <w:lang w:val="en-GB"/>
        </w:rPr>
        <w:t xml:space="preserve"> from </w:t>
      </w:r>
      <w:r w:rsidR="001B3D48" w:rsidRPr="00DA5CF5">
        <w:rPr>
          <w:b/>
          <w:lang w:val="en-GB"/>
        </w:rPr>
        <w:t>1</w:t>
      </w:r>
      <w:r w:rsidR="001B3D48" w:rsidRPr="00DA5CF5">
        <w:rPr>
          <w:lang w:val="en-GB"/>
        </w:rPr>
        <w:t>. Irradiation of solutions of</w:t>
      </w:r>
      <w:r w:rsidR="001B3D48" w:rsidRPr="00DA5CF5">
        <w:rPr>
          <w:b/>
          <w:lang w:val="en-GB"/>
        </w:rPr>
        <w:t xml:space="preserve"> 1 </w:t>
      </w:r>
      <w:r w:rsidR="001B3D48" w:rsidRPr="00DA5CF5">
        <w:rPr>
          <w:lang w:val="en-GB"/>
        </w:rPr>
        <w:t>in THF for 3 hours using a UV lamp and sub</w:t>
      </w:r>
      <w:r w:rsidR="00E354AE" w:rsidRPr="00DA5CF5">
        <w:rPr>
          <w:lang w:val="en-GB"/>
        </w:rPr>
        <w:softHyphen/>
      </w:r>
      <w:r w:rsidR="001B3D48" w:rsidRPr="00DA5CF5">
        <w:rPr>
          <w:lang w:val="en-GB"/>
        </w:rPr>
        <w:t xml:space="preserve">sequent extraction with benzene </w:t>
      </w:r>
      <w:r w:rsidRPr="00DA5CF5">
        <w:rPr>
          <w:lang w:val="en-GB"/>
        </w:rPr>
        <w:t xml:space="preserve">results in </w:t>
      </w:r>
      <w:r w:rsidR="001B3D48" w:rsidRPr="00DA5CF5">
        <w:rPr>
          <w:lang w:val="en-GB"/>
        </w:rPr>
        <w:t>pure</w:t>
      </w:r>
      <w:r w:rsidR="001B3D48" w:rsidRPr="00DA5CF5">
        <w:rPr>
          <w:b/>
          <w:lang w:val="en-GB"/>
        </w:rPr>
        <w:t xml:space="preserve"> 2 </w:t>
      </w:r>
      <w:r w:rsidR="001B3D48" w:rsidRPr="00DA5CF5">
        <w:rPr>
          <w:lang w:val="en-GB"/>
        </w:rPr>
        <w:t>in 77% isolated yield (</w:t>
      </w:r>
      <w:r w:rsidR="001B3D48" w:rsidRPr="00DA5CF5">
        <w:rPr>
          <w:lang w:val="en-GB"/>
        </w:rPr>
        <w:fldChar w:fldCharType="begin"/>
      </w:r>
      <w:r w:rsidR="001B3D48" w:rsidRPr="00DA5CF5">
        <w:rPr>
          <w:lang w:val="en-GB"/>
        </w:rPr>
        <w:instrText xml:space="preserve"> REF _Ref63179382 \h </w:instrText>
      </w:r>
      <w:r w:rsidR="00BF5A60" w:rsidRPr="00DA5CF5">
        <w:rPr>
          <w:lang w:val="en-GB"/>
        </w:rPr>
        <w:instrText xml:space="preserve"> \* MERGEFORMAT </w:instrText>
      </w:r>
      <w:r w:rsidR="001B3D48" w:rsidRPr="00DA5CF5">
        <w:rPr>
          <w:lang w:val="en-GB"/>
        </w:rPr>
      </w:r>
      <w:r w:rsidR="001B3D48" w:rsidRPr="00DA5CF5">
        <w:rPr>
          <w:lang w:val="en-GB"/>
        </w:rPr>
        <w:fldChar w:fldCharType="separate"/>
      </w:r>
      <w:r w:rsidR="00D81760" w:rsidRPr="00D81760">
        <w:rPr>
          <w:lang w:val="en-GB"/>
        </w:rPr>
        <w:t>Scheme 1</w:t>
      </w:r>
      <w:r w:rsidR="001B3D48" w:rsidRPr="00DA5CF5">
        <w:rPr>
          <w:lang w:val="en-GB"/>
        </w:rPr>
        <w:fldChar w:fldCharType="end"/>
      </w:r>
      <w:r w:rsidR="001B3D48" w:rsidRPr="00DA5CF5">
        <w:rPr>
          <w:lang w:val="en-GB"/>
        </w:rPr>
        <w:t>).</w:t>
      </w:r>
      <w:r w:rsidR="00647430" w:rsidRPr="00DA5CF5">
        <w:rPr>
          <w:lang w:val="en-GB"/>
        </w:rPr>
        <w:t xml:space="preserve"> No side products </w:t>
      </w:r>
      <w:proofErr w:type="gramStart"/>
      <w:r w:rsidR="00647430" w:rsidRPr="00DA5CF5">
        <w:rPr>
          <w:lang w:val="en-GB"/>
        </w:rPr>
        <w:t>were detected</w:t>
      </w:r>
      <w:proofErr w:type="gramEnd"/>
      <w:r w:rsidR="00647430" w:rsidRPr="00DA5CF5">
        <w:rPr>
          <w:lang w:val="en-GB"/>
        </w:rPr>
        <w:t xml:space="preserve"> </w:t>
      </w:r>
      <w:r w:rsidR="00B053E4">
        <w:rPr>
          <w:lang w:val="en-GB"/>
        </w:rPr>
        <w:t xml:space="preserve">when </w:t>
      </w:r>
      <w:r w:rsidR="00647430" w:rsidRPr="00DA5CF5">
        <w:rPr>
          <w:lang w:val="en-GB"/>
        </w:rPr>
        <w:t xml:space="preserve">following the reaction by </w:t>
      </w:r>
      <w:r w:rsidR="00647430" w:rsidRPr="00DA5CF5">
        <w:rPr>
          <w:vertAlign w:val="superscript"/>
          <w:lang w:val="en-GB"/>
        </w:rPr>
        <w:t>31</w:t>
      </w:r>
      <w:r w:rsidR="00647430" w:rsidRPr="00DA5CF5">
        <w:rPr>
          <w:lang w:val="en-GB"/>
        </w:rPr>
        <w:t>P NMR spectroscopy.</w:t>
      </w:r>
    </w:p>
    <w:p w14:paraId="01A4BD52" w14:textId="6CDD8112" w:rsidR="001B3D48" w:rsidRPr="00DA5CF5" w:rsidRDefault="00647430" w:rsidP="001B3D48">
      <w:pPr>
        <w:pStyle w:val="P1"/>
        <w:spacing w:line="240" w:lineRule="auto"/>
        <w:jc w:val="center"/>
        <w:rPr>
          <w:b/>
          <w:lang w:val="en-GB"/>
        </w:rPr>
      </w:pPr>
      <w:r w:rsidRPr="00DA5CF5">
        <w:rPr>
          <w:b/>
          <w:lang w:val="en-GB"/>
        </w:rPr>
        <w:object w:dxaOrig="4862" w:dyaOrig="1492" w14:anchorId="46CEABE1">
          <v:shape id="_x0000_i1029" type="#_x0000_t75" style="width:186.4pt;height:57.85pt" o:ole="">
            <v:imagedata r:id="rId23" o:title=""/>
          </v:shape>
          <o:OLEObject Type="Embed" ProgID="ChemDraw.Document.6.0" ShapeID="_x0000_i1029" DrawAspect="Content" ObjectID="_1766552413" r:id="rId24"/>
        </w:object>
      </w:r>
    </w:p>
    <w:p w14:paraId="27FF9974" w14:textId="5D226CC1" w:rsidR="001B3D48" w:rsidRPr="000758C5" w:rsidRDefault="001B3D48" w:rsidP="006232BF">
      <w:pPr>
        <w:pStyle w:val="SchemeCaption"/>
      </w:pPr>
      <w:bookmarkStart w:id="69" w:name="_Ref63179382"/>
      <w:r w:rsidRPr="006232BF">
        <w:rPr>
          <w:b/>
          <w:bCs/>
        </w:rPr>
        <w:t xml:space="preserve">Scheme </w:t>
      </w:r>
      <w:r w:rsidRPr="006232BF">
        <w:rPr>
          <w:b/>
          <w:bCs/>
        </w:rPr>
        <w:fldChar w:fldCharType="begin"/>
      </w:r>
      <w:r w:rsidRPr="006232BF">
        <w:rPr>
          <w:b/>
          <w:bCs/>
        </w:rPr>
        <w:instrText xml:space="preserve"> SEQ Scheme \* ARABIC </w:instrText>
      </w:r>
      <w:r w:rsidRPr="006232BF">
        <w:rPr>
          <w:b/>
          <w:bCs/>
        </w:rPr>
        <w:fldChar w:fldCharType="separate"/>
      </w:r>
      <w:r w:rsidR="00D81760" w:rsidRPr="006232BF">
        <w:rPr>
          <w:b/>
          <w:bCs/>
          <w:noProof/>
        </w:rPr>
        <w:t>1</w:t>
      </w:r>
      <w:r w:rsidRPr="006232BF">
        <w:rPr>
          <w:b/>
          <w:bCs/>
        </w:rPr>
        <w:fldChar w:fldCharType="end"/>
      </w:r>
      <w:bookmarkEnd w:id="69"/>
      <w:r w:rsidRPr="006232BF">
        <w:rPr>
          <w:b/>
          <w:bCs/>
        </w:rPr>
        <w:t>.</w:t>
      </w:r>
      <w:r w:rsidRPr="00DA5CF5">
        <w:t xml:space="preserve"> Synthesis of </w:t>
      </w:r>
      <w:proofErr w:type="gramStart"/>
      <w:r w:rsidRPr="00A04544">
        <w:rPr>
          <w:b/>
        </w:rPr>
        <w:t>2</w:t>
      </w:r>
      <w:proofErr w:type="gramEnd"/>
      <w:r w:rsidRPr="00DA5CF5">
        <w:t xml:space="preserve"> by irradiation of </w:t>
      </w:r>
      <w:r w:rsidRPr="00A04544">
        <w:rPr>
          <w:b/>
        </w:rPr>
        <w:t>1</w:t>
      </w:r>
      <w:r w:rsidR="000758C5">
        <w:t>.</w:t>
      </w:r>
    </w:p>
    <w:p w14:paraId="2497CF4A" w14:textId="25F082C8" w:rsidR="00230887" w:rsidRDefault="00230887" w:rsidP="004F6E45">
      <w:pPr>
        <w:pStyle w:val="P1"/>
        <w:spacing w:before="240"/>
        <w:rPr>
          <w:lang w:val="en-GB"/>
        </w:rPr>
      </w:pPr>
      <w:r w:rsidRPr="00DA5CF5">
        <w:rPr>
          <w:lang w:val="en-GB"/>
        </w:rPr>
        <w:t>It is noteworthy that tri-</w:t>
      </w:r>
      <w:proofErr w:type="spellStart"/>
      <w:r w:rsidRPr="00DA5CF5">
        <w:rPr>
          <w:i/>
          <w:lang w:val="en-GB"/>
        </w:rPr>
        <w:t>tert</w:t>
      </w:r>
      <w:proofErr w:type="spellEnd"/>
      <w:r w:rsidRPr="00DA5CF5">
        <w:rPr>
          <w:lang w:val="en-GB"/>
        </w:rPr>
        <w:t>-</w:t>
      </w:r>
      <w:proofErr w:type="spellStart"/>
      <w:r w:rsidRPr="00DA5CF5">
        <w:rPr>
          <w:lang w:val="en-GB"/>
        </w:rPr>
        <w:t>butylphosphatetrahedrane</w:t>
      </w:r>
      <w:proofErr w:type="spellEnd"/>
      <w:r w:rsidRPr="00DA5CF5">
        <w:rPr>
          <w:lang w:val="en-GB"/>
        </w:rPr>
        <w:t xml:space="preserve"> (</w:t>
      </w:r>
      <w:r w:rsidRPr="00DA5CF5">
        <w:rPr>
          <w:i/>
          <w:lang w:val="en-GB"/>
        </w:rPr>
        <w:t>t</w:t>
      </w:r>
      <w:r w:rsidRPr="00DA5CF5">
        <w:rPr>
          <w:lang w:val="en-GB"/>
        </w:rPr>
        <w:t>Bu</w:t>
      </w:r>
      <w:r w:rsidRPr="00137648">
        <w:rPr>
          <w:vertAlign w:val="subscript"/>
          <w:lang w:val="en-GB"/>
        </w:rPr>
        <w:t>3</w:t>
      </w:r>
      <w:r w:rsidRPr="00DA5CF5">
        <w:rPr>
          <w:lang w:val="en-GB"/>
        </w:rPr>
        <w:t>C</w:t>
      </w:r>
      <w:r w:rsidRPr="00137648">
        <w:rPr>
          <w:vertAlign w:val="subscript"/>
          <w:lang w:val="en-GB"/>
        </w:rPr>
        <w:t>3</w:t>
      </w:r>
      <w:r>
        <w:rPr>
          <w:lang w:val="en-GB"/>
        </w:rPr>
        <w:t>P</w:t>
      </w:r>
      <w:r w:rsidRPr="00DA5CF5">
        <w:rPr>
          <w:lang w:val="en-GB"/>
        </w:rPr>
        <w:t>)</w:t>
      </w:r>
      <w:r>
        <w:rPr>
          <w:lang w:val="en-GB"/>
        </w:rPr>
        <w:t xml:space="preserve"> </w:t>
      </w:r>
      <w:r w:rsidRPr="00DA5CF5">
        <w:rPr>
          <w:lang w:val="en-GB"/>
        </w:rPr>
        <w:t xml:space="preserve">undergoes a very similar reaction with </w:t>
      </w:r>
      <w:proofErr w:type="spellStart"/>
      <w:r w:rsidRPr="00DA5CF5">
        <w:rPr>
          <w:lang w:val="en-GB"/>
        </w:rPr>
        <w:t>substoichiometric</w:t>
      </w:r>
      <w:proofErr w:type="spellEnd"/>
      <w:r w:rsidRPr="00DA5CF5">
        <w:rPr>
          <w:lang w:val="en-GB"/>
        </w:rPr>
        <w:t xml:space="preserve"> amounts of a Lewis acid such as </w:t>
      </w:r>
      <w:proofErr w:type="spellStart"/>
      <w:r w:rsidRPr="00DA5CF5">
        <w:rPr>
          <w:lang w:val="en-GB"/>
        </w:rPr>
        <w:t>triphenylborane</w:t>
      </w:r>
      <w:proofErr w:type="spellEnd"/>
      <w:r w:rsidR="0070241B">
        <w:rPr>
          <w:lang w:val="en-GB"/>
        </w:rPr>
        <w:t>,</w:t>
      </w:r>
      <w:r w:rsidR="0070241B" w:rsidRPr="00DA5CF5">
        <w:rPr>
          <w:lang w:val="en-GB"/>
        </w:rPr>
        <w:t xml:space="preserve"> </w:t>
      </w:r>
      <w:r>
        <w:rPr>
          <w:lang w:val="en-GB"/>
        </w:rPr>
        <w:t>affording</w:t>
      </w:r>
      <w:r w:rsidRPr="00DA5CF5">
        <w:rPr>
          <w:lang w:val="en-GB"/>
        </w:rPr>
        <w:t xml:space="preserve"> a planar </w:t>
      </w:r>
      <w:proofErr w:type="spellStart"/>
      <w:r w:rsidRPr="00DA5CF5">
        <w:rPr>
          <w:lang w:val="en-GB"/>
        </w:rPr>
        <w:t>phos</w:t>
      </w:r>
      <w:r w:rsidRPr="00DA5CF5">
        <w:rPr>
          <w:lang w:val="en-GB"/>
        </w:rPr>
        <w:softHyphen/>
        <w:t>pha</w:t>
      </w:r>
      <w:r w:rsidRPr="00DA5CF5">
        <w:rPr>
          <w:lang w:val="en-GB"/>
        </w:rPr>
        <w:softHyphen/>
        <w:t>cyclobutadiene</w:t>
      </w:r>
      <w:proofErr w:type="spellEnd"/>
      <w:r>
        <w:rPr>
          <w:lang w:val="en-GB"/>
        </w:rPr>
        <w:t>.</w:t>
      </w:r>
      <w:r w:rsidR="00C30DB6" w:rsidRPr="00C30DB6">
        <w:rPr>
          <w:vertAlign w:val="superscript"/>
          <w:lang w:val="en-GB"/>
        </w:rPr>
        <w:fldChar w:fldCharType="begin"/>
      </w:r>
      <w:r w:rsidR="00C30DB6" w:rsidRPr="00C30DB6">
        <w:rPr>
          <w:vertAlign w:val="superscript"/>
          <w:lang w:val="en-GB"/>
        </w:rPr>
        <w:instrText xml:space="preserve"> REF _Ref155858675 \r \h </w:instrText>
      </w:r>
      <w:r w:rsidR="00C30DB6">
        <w:rPr>
          <w:vertAlign w:val="superscript"/>
          <w:lang w:val="en-GB"/>
        </w:rPr>
        <w:instrText xml:space="preserve"> \* MERGEFORMAT </w:instrText>
      </w:r>
      <w:r w:rsidR="00C30DB6" w:rsidRPr="00C30DB6">
        <w:rPr>
          <w:vertAlign w:val="superscript"/>
          <w:lang w:val="en-GB"/>
        </w:rPr>
      </w:r>
      <w:r w:rsidR="00C30DB6" w:rsidRPr="00C30DB6">
        <w:rPr>
          <w:vertAlign w:val="superscript"/>
          <w:lang w:val="en-GB"/>
        </w:rPr>
        <w:fldChar w:fldCharType="separate"/>
      </w:r>
      <w:r w:rsidR="00C30DB6" w:rsidRPr="00C30DB6">
        <w:rPr>
          <w:vertAlign w:val="superscript"/>
          <w:lang w:val="en-GB"/>
        </w:rPr>
        <w:t>[14]</w:t>
      </w:r>
      <w:r w:rsidR="00C30DB6" w:rsidRPr="00C30DB6">
        <w:rPr>
          <w:vertAlign w:val="superscript"/>
          <w:lang w:val="en-GB"/>
        </w:rPr>
        <w:fldChar w:fldCharType="end"/>
      </w:r>
      <w:r>
        <w:rPr>
          <w:lang w:val="en-GB"/>
        </w:rPr>
        <w:t xml:space="preserve"> </w:t>
      </w:r>
      <w:r w:rsidRPr="00DA5CF5">
        <w:rPr>
          <w:lang w:val="en-GB"/>
        </w:rPr>
        <w:t>In the absence of other reagents, this spe</w:t>
      </w:r>
      <w:ins w:id="70" w:author="Norbert Mitzel" w:date="2024-01-11T15:51:00Z">
        <w:r w:rsidR="00425598">
          <w:rPr>
            <w:lang w:val="en-GB"/>
          </w:rPr>
          <w:softHyphen/>
        </w:r>
      </w:ins>
      <w:r w:rsidRPr="00DA5CF5">
        <w:rPr>
          <w:lang w:val="en-GB"/>
        </w:rPr>
        <w:t xml:space="preserve">cies undergoes head-to-head </w:t>
      </w:r>
      <w:proofErr w:type="spellStart"/>
      <w:r w:rsidRPr="00DA5CF5">
        <w:rPr>
          <w:lang w:val="en-GB"/>
        </w:rPr>
        <w:t>dimerisation</w:t>
      </w:r>
      <w:proofErr w:type="spellEnd"/>
      <w:r w:rsidRPr="00DA5CF5">
        <w:rPr>
          <w:lang w:val="en-GB"/>
        </w:rPr>
        <w:t xml:space="preserve"> to form a </w:t>
      </w:r>
      <w:proofErr w:type="spellStart"/>
      <w:r w:rsidRPr="00DA5CF5">
        <w:rPr>
          <w:lang w:val="en-GB"/>
        </w:rPr>
        <w:t>ladde</w:t>
      </w:r>
      <w:ins w:id="71" w:author="Norbert Mitzel" w:date="2024-01-11T15:51:00Z">
        <w:r w:rsidR="00425598">
          <w:rPr>
            <w:lang w:val="en-GB"/>
          </w:rPr>
          <w:softHyphen/>
        </w:r>
      </w:ins>
      <w:r w:rsidRPr="00DA5CF5">
        <w:rPr>
          <w:lang w:val="en-GB"/>
        </w:rPr>
        <w:t>rane-type</w:t>
      </w:r>
      <w:proofErr w:type="spellEnd"/>
      <w:r w:rsidRPr="00DA5CF5">
        <w:rPr>
          <w:lang w:val="en-GB"/>
        </w:rPr>
        <w:t xml:space="preserve"> dimer</w:t>
      </w:r>
      <w:r>
        <w:rPr>
          <w:lang w:val="en-GB"/>
        </w:rPr>
        <w:t xml:space="preserve"> similar to </w:t>
      </w:r>
      <w:proofErr w:type="gramStart"/>
      <w:r w:rsidRPr="00137648">
        <w:rPr>
          <w:b/>
          <w:bCs/>
          <w:lang w:val="en-GB"/>
        </w:rPr>
        <w:t>2</w:t>
      </w:r>
      <w:proofErr w:type="gramEnd"/>
      <w:r w:rsidRPr="00DA5CF5">
        <w:rPr>
          <w:lang w:val="en-GB"/>
        </w:rPr>
        <w:t>. In the presence of alkenes or a transition metal complex, how</w:t>
      </w:r>
      <w:r>
        <w:rPr>
          <w:lang w:val="en-GB"/>
        </w:rPr>
        <w:softHyphen/>
      </w:r>
      <w:r w:rsidRPr="00DA5CF5">
        <w:rPr>
          <w:lang w:val="en-GB"/>
        </w:rPr>
        <w:t xml:space="preserve">ever, it </w:t>
      </w:r>
      <w:proofErr w:type="gramStart"/>
      <w:r w:rsidRPr="00DA5CF5">
        <w:rPr>
          <w:lang w:val="en-GB"/>
        </w:rPr>
        <w:t>could be trapped</w:t>
      </w:r>
      <w:proofErr w:type="gramEnd"/>
      <w:r w:rsidRPr="00DA5CF5">
        <w:rPr>
          <w:lang w:val="en-GB"/>
        </w:rPr>
        <w:t xml:space="preserve"> as cycloaddition product or as a ligand. </w:t>
      </w:r>
      <w:r>
        <w:rPr>
          <w:lang w:val="en-GB"/>
        </w:rPr>
        <w:t>T</w:t>
      </w:r>
      <w:r w:rsidRPr="00DA5CF5">
        <w:rPr>
          <w:lang w:val="en-GB"/>
        </w:rPr>
        <w:t>he photochemistry (</w:t>
      </w:r>
      <w:r>
        <w:rPr>
          <w:lang w:val="en-GB"/>
        </w:rPr>
        <w:t xml:space="preserve">when exciting at </w:t>
      </w:r>
      <w:r w:rsidRPr="00DA5CF5">
        <w:rPr>
          <w:lang w:val="en-GB"/>
        </w:rPr>
        <w:t>254 nm) of (</w:t>
      </w:r>
      <w:r w:rsidRPr="00DA5CF5">
        <w:rPr>
          <w:i/>
          <w:lang w:val="en-GB"/>
        </w:rPr>
        <w:t>t</w:t>
      </w:r>
      <w:r w:rsidRPr="00DA5CF5">
        <w:rPr>
          <w:lang w:val="en-GB"/>
        </w:rPr>
        <w:t>Bu</w:t>
      </w:r>
      <w:r w:rsidRPr="00137648">
        <w:rPr>
          <w:vertAlign w:val="subscript"/>
          <w:lang w:val="en-GB"/>
        </w:rPr>
        <w:t>3</w:t>
      </w:r>
      <w:r w:rsidRPr="00DA5CF5">
        <w:rPr>
          <w:lang w:val="en-GB"/>
        </w:rPr>
        <w:t>C</w:t>
      </w:r>
      <w:r w:rsidRPr="00137648">
        <w:rPr>
          <w:vertAlign w:val="subscript"/>
          <w:lang w:val="en-GB"/>
        </w:rPr>
        <w:t>3</w:t>
      </w:r>
      <w:r>
        <w:rPr>
          <w:lang w:val="en-GB"/>
        </w:rPr>
        <w:t>P</w:t>
      </w:r>
      <w:r w:rsidRPr="00DA5CF5">
        <w:rPr>
          <w:lang w:val="en-GB"/>
        </w:rPr>
        <w:t>) is rather unselective, affording a mix</w:t>
      </w:r>
      <w:r>
        <w:rPr>
          <w:lang w:val="en-GB"/>
        </w:rPr>
        <w:softHyphen/>
      </w:r>
      <w:r w:rsidRPr="00DA5CF5">
        <w:rPr>
          <w:lang w:val="en-GB"/>
        </w:rPr>
        <w:t xml:space="preserve">ture of products including the </w:t>
      </w:r>
      <w:proofErr w:type="spellStart"/>
      <w:r w:rsidRPr="00DA5CF5">
        <w:rPr>
          <w:lang w:val="en-GB"/>
        </w:rPr>
        <w:t>dicyclopropenyl</w:t>
      </w:r>
      <w:proofErr w:type="spellEnd"/>
      <w:r w:rsidRPr="00DA5CF5">
        <w:rPr>
          <w:lang w:val="en-GB"/>
        </w:rPr>
        <w:t xml:space="preserve"> substituted </w:t>
      </w:r>
      <w:proofErr w:type="spellStart"/>
      <w:r w:rsidRPr="00DA5CF5">
        <w:rPr>
          <w:lang w:val="en-GB"/>
        </w:rPr>
        <w:t>diphos</w:t>
      </w:r>
      <w:r>
        <w:rPr>
          <w:lang w:val="en-GB"/>
        </w:rPr>
        <w:softHyphen/>
      </w:r>
      <w:r w:rsidRPr="00DA5CF5">
        <w:rPr>
          <w:lang w:val="en-GB"/>
        </w:rPr>
        <w:t>phe</w:t>
      </w:r>
      <w:r>
        <w:rPr>
          <w:lang w:val="en-GB"/>
        </w:rPr>
        <w:softHyphen/>
      </w:r>
      <w:r w:rsidRPr="00DA5CF5">
        <w:rPr>
          <w:lang w:val="en-GB"/>
        </w:rPr>
        <w:t>ne</w:t>
      </w:r>
      <w:proofErr w:type="spellEnd"/>
      <w:r w:rsidRPr="00DA5CF5">
        <w:rPr>
          <w:lang w:val="en-GB"/>
        </w:rPr>
        <w:t>.</w:t>
      </w:r>
      <w:r w:rsidR="000758C5">
        <w:rPr>
          <w:lang w:val="en-GB"/>
        </w:rPr>
        <w:t xml:space="preserve"> </w:t>
      </w:r>
      <w:r w:rsidRPr="00DA5CF5">
        <w:rPr>
          <w:lang w:val="en-GB"/>
        </w:rPr>
        <w:t xml:space="preserve">In contrast, the </w:t>
      </w:r>
      <w:proofErr w:type="spellStart"/>
      <w:r>
        <w:rPr>
          <w:lang w:val="en-GB"/>
        </w:rPr>
        <w:t>dimerisation</w:t>
      </w:r>
      <w:proofErr w:type="spellEnd"/>
      <w:r w:rsidRPr="00DA5CF5">
        <w:rPr>
          <w:lang w:val="en-GB"/>
        </w:rPr>
        <w:t xml:space="preserve"> of </w:t>
      </w:r>
      <w:r w:rsidRPr="00DA5CF5">
        <w:rPr>
          <w:b/>
          <w:lang w:val="en-GB"/>
        </w:rPr>
        <w:t>1</w:t>
      </w:r>
      <w:r w:rsidRPr="00DA5CF5">
        <w:rPr>
          <w:lang w:val="en-GB"/>
        </w:rPr>
        <w:t xml:space="preserve"> to </w:t>
      </w:r>
      <w:r w:rsidRPr="00DA5CF5">
        <w:rPr>
          <w:b/>
          <w:lang w:val="en-GB"/>
        </w:rPr>
        <w:t>2</w:t>
      </w:r>
      <w:r w:rsidRPr="00DA5CF5">
        <w:rPr>
          <w:lang w:val="en-GB"/>
        </w:rPr>
        <w:t xml:space="preserve"> </w:t>
      </w:r>
      <w:proofErr w:type="gramStart"/>
      <w:r w:rsidRPr="00DA5CF5">
        <w:rPr>
          <w:lang w:val="en-GB"/>
        </w:rPr>
        <w:t>is driven</w:t>
      </w:r>
      <w:proofErr w:type="gramEnd"/>
      <w:r w:rsidRPr="00DA5CF5">
        <w:rPr>
          <w:lang w:val="en-GB"/>
        </w:rPr>
        <w:t xml:space="preserve"> </w:t>
      </w:r>
      <w:proofErr w:type="spellStart"/>
      <w:r w:rsidRPr="00DA5CF5">
        <w:rPr>
          <w:lang w:val="en-GB"/>
        </w:rPr>
        <w:t>photochemically</w:t>
      </w:r>
      <w:proofErr w:type="spellEnd"/>
      <w:r w:rsidRPr="00DA5CF5">
        <w:rPr>
          <w:lang w:val="en-GB"/>
        </w:rPr>
        <w:t xml:space="preserve"> and does not require the addition of further reagents.</w:t>
      </w:r>
      <w:r>
        <w:rPr>
          <w:lang w:val="en-GB"/>
        </w:rPr>
        <w:t xml:space="preserve"> </w:t>
      </w:r>
    </w:p>
    <w:p w14:paraId="04A706D4" w14:textId="21921FC7" w:rsidR="00647430" w:rsidRPr="00DA5CF5" w:rsidRDefault="00B053E4" w:rsidP="00230887">
      <w:pPr>
        <w:pStyle w:val="P1"/>
      </w:pPr>
      <w:r>
        <w:rPr>
          <w:lang w:val="en-GB"/>
        </w:rPr>
        <w:t>U</w:t>
      </w:r>
      <w:r w:rsidRPr="00DA5CF5">
        <w:rPr>
          <w:lang w:val="en-GB"/>
        </w:rPr>
        <w:t>nder prolonged irra</w:t>
      </w:r>
      <w:r w:rsidRPr="00DA5CF5">
        <w:rPr>
          <w:lang w:val="en-GB"/>
        </w:rPr>
        <w:softHyphen/>
        <w:t xml:space="preserve">diation </w:t>
      </w:r>
      <w:r w:rsidR="00BD220F" w:rsidRPr="00DA5CF5">
        <w:rPr>
          <w:lang w:val="en-GB"/>
        </w:rPr>
        <w:t xml:space="preserve">of </w:t>
      </w:r>
      <w:proofErr w:type="gramStart"/>
      <w:r w:rsidR="00BD220F" w:rsidRPr="00DA5CF5">
        <w:rPr>
          <w:b/>
          <w:lang w:val="en-GB"/>
        </w:rPr>
        <w:t>2</w:t>
      </w:r>
      <w:proofErr w:type="gramEnd"/>
      <w:r w:rsidR="00BD220F" w:rsidRPr="00DA5CF5">
        <w:rPr>
          <w:b/>
          <w:lang w:val="en-GB"/>
        </w:rPr>
        <w:t xml:space="preserve"> </w:t>
      </w:r>
      <w:r w:rsidR="00BD220F" w:rsidRPr="00DA5CF5">
        <w:rPr>
          <w:lang w:val="en-GB"/>
        </w:rPr>
        <w:t xml:space="preserve">in THF </w:t>
      </w:r>
      <w:r w:rsidR="005A0222" w:rsidRPr="00DA5CF5">
        <w:rPr>
          <w:lang w:val="en-GB"/>
        </w:rPr>
        <w:t xml:space="preserve">with </w:t>
      </w:r>
      <w:r w:rsidR="00BD220F" w:rsidRPr="00DA5CF5">
        <w:rPr>
          <w:lang w:val="en-GB"/>
        </w:rPr>
        <w:t xml:space="preserve">either </w:t>
      </w:r>
      <w:r w:rsidR="001B3D48" w:rsidRPr="00DA5CF5">
        <w:rPr>
          <w:lang w:val="en-GB"/>
        </w:rPr>
        <w:t>3</w:t>
      </w:r>
      <w:r w:rsidR="009A0126" w:rsidRPr="00DA5CF5">
        <w:rPr>
          <w:lang w:val="en-GB"/>
        </w:rPr>
        <w:t>65</w:t>
      </w:r>
      <w:r w:rsidR="001B3D48" w:rsidRPr="00DA5CF5">
        <w:rPr>
          <w:lang w:val="en-GB"/>
        </w:rPr>
        <w:t xml:space="preserve"> nm or </w:t>
      </w:r>
      <w:commentRangeStart w:id="72"/>
      <w:commentRangeStart w:id="73"/>
      <w:r w:rsidR="001B3D48" w:rsidRPr="00DA5CF5">
        <w:rPr>
          <w:lang w:val="en-GB"/>
        </w:rPr>
        <w:t>450 nm</w:t>
      </w:r>
      <w:commentRangeEnd w:id="72"/>
      <w:r w:rsidR="00860049">
        <w:rPr>
          <w:rStyle w:val="Kommentarzeichen"/>
          <w:rFonts w:ascii="Times New Roman" w:hAnsi="Times New Roman"/>
          <w:lang w:val="de-DE"/>
        </w:rPr>
        <w:commentReference w:id="72"/>
      </w:r>
      <w:commentRangeEnd w:id="73"/>
      <w:r w:rsidR="00277C2A">
        <w:rPr>
          <w:rStyle w:val="Kommentarzeichen"/>
          <w:rFonts w:ascii="Times New Roman" w:hAnsi="Times New Roman"/>
          <w:lang w:val="de-DE"/>
        </w:rPr>
        <w:commentReference w:id="73"/>
      </w:r>
      <w:r>
        <w:rPr>
          <w:lang w:val="en-GB"/>
        </w:rPr>
        <w:t xml:space="preserve"> </w:t>
      </w:r>
      <w:r w:rsidR="001B3D48" w:rsidRPr="00DA5CF5">
        <w:rPr>
          <w:lang w:val="en-GB"/>
        </w:rPr>
        <w:t>a reac</w:t>
      </w:r>
      <w:r w:rsidR="00DE3379" w:rsidRPr="00DA5CF5">
        <w:rPr>
          <w:lang w:val="en-GB"/>
        </w:rPr>
        <w:softHyphen/>
      </w:r>
      <w:r w:rsidR="001B3D48" w:rsidRPr="00DA5CF5">
        <w:rPr>
          <w:lang w:val="en-GB"/>
        </w:rPr>
        <w:t>tion mixture consis</w:t>
      </w:r>
      <w:r w:rsidR="00CE1813" w:rsidRPr="00DA5CF5">
        <w:rPr>
          <w:lang w:val="en-GB"/>
        </w:rPr>
        <w:softHyphen/>
      </w:r>
      <w:r w:rsidR="001B3D48" w:rsidRPr="00DA5CF5">
        <w:rPr>
          <w:lang w:val="en-GB"/>
        </w:rPr>
        <w:t xml:space="preserve">ting of an orange precipitate and a colourless solution </w:t>
      </w:r>
      <w:r>
        <w:rPr>
          <w:lang w:val="en-GB"/>
        </w:rPr>
        <w:t xml:space="preserve">is obtained </w:t>
      </w:r>
      <w:r w:rsidR="001B3D48" w:rsidRPr="00DA5CF5">
        <w:rPr>
          <w:lang w:val="en-GB"/>
        </w:rPr>
        <w:t>(</w:t>
      </w:r>
      <w:r w:rsidR="006547EC" w:rsidRPr="00DA5CF5">
        <w:rPr>
          <w:lang w:val="en-GB"/>
        </w:rPr>
        <w:t xml:space="preserve">see Figure </w:t>
      </w:r>
      <w:r w:rsidR="00F7302C" w:rsidRPr="00DA5CF5">
        <w:rPr>
          <w:lang w:val="en-GB"/>
        </w:rPr>
        <w:t>S5</w:t>
      </w:r>
      <w:r w:rsidR="006547EC" w:rsidRPr="00DA5CF5">
        <w:rPr>
          <w:lang w:val="en-GB"/>
        </w:rPr>
        <w:t xml:space="preserve"> in the SI</w:t>
      </w:r>
      <w:r w:rsidR="001B3D48" w:rsidRPr="00DA5CF5">
        <w:rPr>
          <w:lang w:val="en-GB"/>
        </w:rPr>
        <w:t xml:space="preserve">). </w:t>
      </w:r>
      <w:proofErr w:type="gramStart"/>
      <w:r w:rsidR="001B3D48" w:rsidRPr="00DA5CF5">
        <w:rPr>
          <w:lang w:val="en-GB"/>
        </w:rPr>
        <w:t xml:space="preserve">Analysis of the solution by </w:t>
      </w:r>
      <w:r w:rsidR="001B3D48" w:rsidRPr="00DA5CF5">
        <w:rPr>
          <w:vertAlign w:val="superscript"/>
          <w:lang w:val="en-GB"/>
        </w:rPr>
        <w:t>1</w:t>
      </w:r>
      <w:r w:rsidR="001B3D48" w:rsidRPr="00DA5CF5">
        <w:rPr>
          <w:lang w:val="en-GB"/>
        </w:rPr>
        <w:t xml:space="preserve">H NMR spectroscopy revealed clean conversion to </w:t>
      </w:r>
      <w:proofErr w:type="spellStart"/>
      <w:r w:rsidR="001B3D48" w:rsidRPr="00DA5CF5">
        <w:rPr>
          <w:lang w:val="en-GB"/>
        </w:rPr>
        <w:t>di-</w:t>
      </w:r>
      <w:r w:rsidR="001B3D48" w:rsidRPr="00DA5CF5">
        <w:rPr>
          <w:i/>
          <w:lang w:val="en-GB"/>
        </w:rPr>
        <w:t>tert</w:t>
      </w:r>
      <w:r w:rsidR="001B3D48" w:rsidRPr="00DA5CF5">
        <w:rPr>
          <w:lang w:val="en-GB"/>
        </w:rPr>
        <w:t>-butyl</w:t>
      </w:r>
      <w:r w:rsidR="00DE3379" w:rsidRPr="00DA5CF5">
        <w:rPr>
          <w:lang w:val="en-GB"/>
        </w:rPr>
        <w:softHyphen/>
      </w:r>
      <w:r w:rsidR="001B3D48" w:rsidRPr="00DA5CF5">
        <w:rPr>
          <w:lang w:val="en-GB"/>
        </w:rPr>
        <w:t>ace</w:t>
      </w:r>
      <w:r w:rsidR="00DE3379" w:rsidRPr="00DA5CF5">
        <w:rPr>
          <w:lang w:val="en-GB"/>
        </w:rPr>
        <w:softHyphen/>
      </w:r>
      <w:r w:rsidR="001B3D48" w:rsidRPr="00DA5CF5">
        <w:rPr>
          <w:lang w:val="en-GB"/>
        </w:rPr>
        <w:t>ty</w:t>
      </w:r>
      <w:r w:rsidR="00DE3379" w:rsidRPr="00DA5CF5">
        <w:rPr>
          <w:lang w:val="en-GB"/>
        </w:rPr>
        <w:softHyphen/>
      </w:r>
      <w:r w:rsidR="001B3D48" w:rsidRPr="00DA5CF5">
        <w:rPr>
          <w:lang w:val="en-GB"/>
        </w:rPr>
        <w:t>lene</w:t>
      </w:r>
      <w:proofErr w:type="spellEnd"/>
      <w:r w:rsidR="001B3D48" w:rsidRPr="00DA5CF5">
        <w:rPr>
          <w:lang w:val="en-GB"/>
        </w:rPr>
        <w:t xml:space="preserve"> as evidenced by a singlet resonance at a chemical shift of 1.34 ppm and the absence of starting material (</w:t>
      </w:r>
      <w:r w:rsidR="006547EC" w:rsidRPr="00DA5CF5">
        <w:rPr>
          <w:lang w:val="en-GB"/>
        </w:rPr>
        <w:t xml:space="preserve">see Figure </w:t>
      </w:r>
      <w:r w:rsidR="00EE6951" w:rsidRPr="00DA5CF5">
        <w:rPr>
          <w:lang w:val="en-GB"/>
        </w:rPr>
        <w:t>S1</w:t>
      </w:r>
      <w:r w:rsidR="00EE6951">
        <w:rPr>
          <w:lang w:val="en-GB"/>
        </w:rPr>
        <w:t>5</w:t>
      </w:r>
      <w:r w:rsidR="00EE6951" w:rsidRPr="00DA5CF5">
        <w:rPr>
          <w:lang w:val="en-GB"/>
        </w:rPr>
        <w:t xml:space="preserve"> </w:t>
      </w:r>
      <w:r w:rsidR="006547EC" w:rsidRPr="00DA5CF5">
        <w:rPr>
          <w:lang w:val="en-GB"/>
        </w:rPr>
        <w:t>in the SI</w:t>
      </w:r>
      <w:r w:rsidR="00CE1813" w:rsidRPr="00DA5CF5">
        <w:rPr>
          <w:lang w:val="en-GB"/>
        </w:rPr>
        <w:t>; as de</w:t>
      </w:r>
      <w:r w:rsidR="00CE1813" w:rsidRPr="00DA5CF5">
        <w:rPr>
          <w:lang w:val="en-GB"/>
        </w:rPr>
        <w:softHyphen/>
        <w:t>scri</w:t>
      </w:r>
      <w:r w:rsidR="00CE1813" w:rsidRPr="00DA5CF5">
        <w:rPr>
          <w:lang w:val="en-GB"/>
        </w:rPr>
        <w:softHyphen/>
        <w:t>bed above, this formation of di-</w:t>
      </w:r>
      <w:proofErr w:type="spellStart"/>
      <w:r w:rsidR="00CE1813" w:rsidRPr="00DA5CF5">
        <w:rPr>
          <w:i/>
          <w:lang w:val="en-GB"/>
        </w:rPr>
        <w:t>tert</w:t>
      </w:r>
      <w:proofErr w:type="spellEnd"/>
      <w:r w:rsidR="00CE1813" w:rsidRPr="00DA5CF5">
        <w:rPr>
          <w:lang w:val="en-GB"/>
        </w:rPr>
        <w:t>-</w:t>
      </w:r>
      <w:proofErr w:type="spellStart"/>
      <w:r w:rsidR="00CE1813" w:rsidRPr="00DA5CF5">
        <w:rPr>
          <w:lang w:val="en-GB"/>
        </w:rPr>
        <w:t>butylacetylene</w:t>
      </w:r>
      <w:proofErr w:type="spellEnd"/>
      <w:r w:rsidR="00CE1813" w:rsidRPr="00DA5CF5">
        <w:rPr>
          <w:lang w:val="en-GB"/>
        </w:rPr>
        <w:t xml:space="preserve"> was already obser</w:t>
      </w:r>
      <w:r w:rsidR="00CE1813" w:rsidRPr="00DA5CF5">
        <w:rPr>
          <w:lang w:val="en-GB"/>
        </w:rPr>
        <w:softHyphen/>
        <w:t>ved in attempts to crystalli</w:t>
      </w:r>
      <w:r w:rsidR="002B06EC" w:rsidRPr="00DA5CF5">
        <w:rPr>
          <w:lang w:val="en-GB"/>
        </w:rPr>
        <w:t>s</w:t>
      </w:r>
      <w:r w:rsidR="00CE1813" w:rsidRPr="00DA5CF5">
        <w:rPr>
          <w:lang w:val="en-GB"/>
        </w:rPr>
        <w:t xml:space="preserve">e pure </w:t>
      </w:r>
      <w:r w:rsidR="00CE1813" w:rsidRPr="00DA5CF5">
        <w:rPr>
          <w:b/>
          <w:lang w:val="en-GB"/>
        </w:rPr>
        <w:t>1</w:t>
      </w:r>
      <w:r w:rsidR="00CE1813" w:rsidRPr="00DA5CF5">
        <w:rPr>
          <w:b/>
          <w:i/>
          <w:lang w:val="en-GB"/>
        </w:rPr>
        <w:t xml:space="preserve"> </w:t>
      </w:r>
      <w:r w:rsidR="00CE1813" w:rsidRPr="00DA5CF5">
        <w:rPr>
          <w:i/>
          <w:lang w:val="en-GB"/>
        </w:rPr>
        <w:t>in situ</w:t>
      </w:r>
      <w:r w:rsidR="00CE1813" w:rsidRPr="00DA5CF5">
        <w:rPr>
          <w:lang w:val="en-GB"/>
        </w:rPr>
        <w:t xml:space="preserve"> on the diffrac</w:t>
      </w:r>
      <w:r w:rsidR="00CE1813" w:rsidRPr="00DA5CF5">
        <w:rPr>
          <w:lang w:val="en-GB"/>
        </w:rPr>
        <w:softHyphen/>
        <w:t>to</w:t>
      </w:r>
      <w:r w:rsidR="00CE1813" w:rsidRPr="00DA5CF5">
        <w:rPr>
          <w:lang w:val="en-GB"/>
        </w:rPr>
        <w:softHyphen/>
        <w:t>meter under irradiation with the light for crystalli</w:t>
      </w:r>
      <w:r w:rsidR="002B06EC" w:rsidRPr="00DA5CF5">
        <w:rPr>
          <w:lang w:val="en-GB"/>
        </w:rPr>
        <w:t>s</w:t>
      </w:r>
      <w:r w:rsidR="00CE1813" w:rsidRPr="00DA5CF5">
        <w:rPr>
          <w:lang w:val="en-GB"/>
        </w:rPr>
        <w:t>ation observation).</w:t>
      </w:r>
      <w:proofErr w:type="gramEnd"/>
      <w:r w:rsidR="00CE1813" w:rsidRPr="00DA5CF5">
        <w:rPr>
          <w:lang w:val="en-GB"/>
        </w:rPr>
        <w:t xml:space="preserve"> </w:t>
      </w:r>
      <w:r w:rsidR="001B3D48" w:rsidRPr="00DA5CF5">
        <w:rPr>
          <w:lang w:val="en-GB"/>
        </w:rPr>
        <w:t xml:space="preserve">The </w:t>
      </w:r>
      <w:proofErr w:type="gramStart"/>
      <w:r w:rsidR="001B3D48" w:rsidRPr="00DA5CF5">
        <w:rPr>
          <w:vertAlign w:val="superscript"/>
          <w:lang w:val="en-GB"/>
        </w:rPr>
        <w:t>13</w:t>
      </w:r>
      <w:r w:rsidR="001B3D48" w:rsidRPr="00DA5CF5">
        <w:rPr>
          <w:lang w:val="en-GB"/>
        </w:rPr>
        <w:t>C{</w:t>
      </w:r>
      <w:proofErr w:type="gramEnd"/>
      <w:r w:rsidR="001B3D48" w:rsidRPr="00DA5CF5">
        <w:rPr>
          <w:vertAlign w:val="superscript"/>
          <w:lang w:val="en-GB"/>
        </w:rPr>
        <w:t>1</w:t>
      </w:r>
      <w:r w:rsidR="001B3D48" w:rsidRPr="00DA5CF5">
        <w:rPr>
          <w:lang w:val="en-GB"/>
        </w:rPr>
        <w:t>H} NMR spectrum also showed the three signals cor</w:t>
      </w:r>
      <w:r w:rsidR="00CE1813" w:rsidRPr="00DA5CF5">
        <w:rPr>
          <w:lang w:val="en-GB"/>
        </w:rPr>
        <w:softHyphen/>
      </w:r>
      <w:r w:rsidR="001B3D48" w:rsidRPr="00DA5CF5">
        <w:rPr>
          <w:lang w:val="en-GB"/>
        </w:rPr>
        <w:t>res</w:t>
      </w:r>
      <w:r w:rsidR="00CE1813" w:rsidRPr="00DA5CF5">
        <w:rPr>
          <w:lang w:val="en-GB"/>
        </w:rPr>
        <w:softHyphen/>
      </w:r>
      <w:r w:rsidR="001B3D48" w:rsidRPr="00DA5CF5">
        <w:rPr>
          <w:lang w:val="en-GB"/>
        </w:rPr>
        <w:t>ponding to the alkyne at chemical shifts of 27.4, 31.7</w:t>
      </w:r>
      <w:r>
        <w:rPr>
          <w:lang w:val="en-GB"/>
        </w:rPr>
        <w:t>,</w:t>
      </w:r>
      <w:r w:rsidR="001B3D48" w:rsidRPr="00DA5CF5">
        <w:rPr>
          <w:lang w:val="en-GB"/>
        </w:rPr>
        <w:t xml:space="preserve"> and 87.5 ppm</w:t>
      </w:r>
      <w:r w:rsidR="00F7302C" w:rsidRPr="00DA5CF5">
        <w:rPr>
          <w:lang w:val="en-GB"/>
        </w:rPr>
        <w:t xml:space="preserve"> (Figure </w:t>
      </w:r>
      <w:r w:rsidR="00EE6951" w:rsidRPr="00DA5CF5">
        <w:rPr>
          <w:lang w:val="en-GB"/>
        </w:rPr>
        <w:t>S1</w:t>
      </w:r>
      <w:r w:rsidR="00EE6951">
        <w:rPr>
          <w:lang w:val="en-GB"/>
        </w:rPr>
        <w:t>6</w:t>
      </w:r>
      <w:r w:rsidR="00F7302C" w:rsidRPr="00DA5CF5">
        <w:rPr>
          <w:lang w:val="en-GB"/>
        </w:rPr>
        <w:t>)</w:t>
      </w:r>
      <w:r w:rsidR="001B3D48" w:rsidRPr="00DA5CF5">
        <w:rPr>
          <w:lang w:val="en-GB"/>
        </w:rPr>
        <w:t xml:space="preserve">. The </w:t>
      </w:r>
      <w:proofErr w:type="gramStart"/>
      <w:r w:rsidR="001B3D48" w:rsidRPr="00DA5CF5">
        <w:rPr>
          <w:vertAlign w:val="superscript"/>
          <w:lang w:val="en-GB"/>
        </w:rPr>
        <w:t>31</w:t>
      </w:r>
      <w:r w:rsidR="001B3D48" w:rsidRPr="00DA5CF5">
        <w:rPr>
          <w:lang w:val="en-GB"/>
        </w:rPr>
        <w:t>P{</w:t>
      </w:r>
      <w:proofErr w:type="gramEnd"/>
      <w:r w:rsidR="001B3D48" w:rsidRPr="00DA5CF5">
        <w:rPr>
          <w:vertAlign w:val="superscript"/>
          <w:lang w:val="en-GB"/>
        </w:rPr>
        <w:t>1</w:t>
      </w:r>
      <w:r w:rsidR="001B3D48" w:rsidRPr="00DA5CF5">
        <w:rPr>
          <w:lang w:val="en-GB"/>
        </w:rPr>
        <w:t>H} NMR spectrum showed a small amount of P</w:t>
      </w:r>
      <w:r w:rsidR="001B3D48" w:rsidRPr="00DA5CF5">
        <w:rPr>
          <w:vertAlign w:val="subscript"/>
          <w:lang w:val="en-GB"/>
        </w:rPr>
        <w:t>4</w:t>
      </w:r>
      <w:r w:rsidR="001B3D48" w:rsidRPr="00DA5CF5">
        <w:rPr>
          <w:lang w:val="en-GB"/>
        </w:rPr>
        <w:t xml:space="preserve"> at −520.7 ppm (</w:t>
      </w:r>
      <w:r w:rsidR="006547EC" w:rsidRPr="00DA5CF5">
        <w:rPr>
          <w:lang w:val="en-GB"/>
        </w:rPr>
        <w:t xml:space="preserve">see Figure </w:t>
      </w:r>
      <w:r w:rsidR="00EE6951" w:rsidRPr="00DA5CF5">
        <w:rPr>
          <w:lang w:val="en-GB"/>
        </w:rPr>
        <w:t>S1</w:t>
      </w:r>
      <w:r w:rsidR="00EE6951">
        <w:rPr>
          <w:lang w:val="en-GB"/>
        </w:rPr>
        <w:t>7</w:t>
      </w:r>
      <w:r w:rsidR="00EE6951" w:rsidRPr="00DA5CF5">
        <w:rPr>
          <w:lang w:val="en-GB"/>
        </w:rPr>
        <w:t xml:space="preserve"> </w:t>
      </w:r>
      <w:r w:rsidR="006547EC" w:rsidRPr="00DA5CF5">
        <w:rPr>
          <w:lang w:val="en-GB"/>
        </w:rPr>
        <w:t>in the SI</w:t>
      </w:r>
      <w:r w:rsidR="001B3D48" w:rsidRPr="00DA5CF5">
        <w:rPr>
          <w:lang w:val="en-GB"/>
        </w:rPr>
        <w:t xml:space="preserve">). </w:t>
      </w:r>
      <w:r w:rsidR="00BD220F" w:rsidRPr="00DA5CF5">
        <w:rPr>
          <w:lang w:val="en-GB"/>
        </w:rPr>
        <w:t xml:space="preserve">Thus, </w:t>
      </w:r>
      <w:r w:rsidR="001B3D48" w:rsidRPr="00DA5CF5">
        <w:rPr>
          <w:lang w:val="en-GB"/>
        </w:rPr>
        <w:t xml:space="preserve">the orange precipitate </w:t>
      </w:r>
      <w:r>
        <w:rPr>
          <w:lang w:val="en-GB"/>
        </w:rPr>
        <w:t xml:space="preserve">is assigned </w:t>
      </w:r>
      <w:r w:rsidR="00472640">
        <w:rPr>
          <w:lang w:val="en-GB"/>
        </w:rPr>
        <w:t xml:space="preserve">to </w:t>
      </w:r>
      <w:r w:rsidR="001B3D48" w:rsidRPr="00DA5CF5">
        <w:rPr>
          <w:lang w:val="en-GB"/>
        </w:rPr>
        <w:t>red phosphorus (or a related phosphorus containing polymer), which has been observed to form upon polymerisation of white phosphorus in other reac</w:t>
      </w:r>
      <w:r w:rsidR="00CE1813" w:rsidRPr="00DA5CF5">
        <w:rPr>
          <w:lang w:val="en-GB"/>
        </w:rPr>
        <w:softHyphen/>
      </w:r>
      <w:r w:rsidR="001B3D48" w:rsidRPr="00DA5CF5">
        <w:rPr>
          <w:lang w:val="en-GB"/>
        </w:rPr>
        <w:t>tions</w:t>
      </w:r>
      <w:r w:rsidR="00860049">
        <w:rPr>
          <w:lang w:val="en-GB"/>
        </w:rPr>
        <w:t xml:space="preserve"> induced by ionizing </w:t>
      </w:r>
      <w:r w:rsidR="00860049" w:rsidRPr="002C1530">
        <w:rPr>
          <w:rFonts w:ascii="Symbol" w:hAnsi="Symbol"/>
          <w:lang w:val="en-GB"/>
        </w:rPr>
        <w:t></w:t>
      </w:r>
      <w:r w:rsidR="00860049">
        <w:rPr>
          <w:lang w:val="en-GB"/>
        </w:rPr>
        <w:t>-radiation</w:t>
      </w:r>
      <w:r w:rsidR="001B3D48" w:rsidRPr="00DA5CF5">
        <w:rPr>
          <w:lang w:val="en-GB"/>
        </w:rPr>
        <w:t xml:space="preserve"> (Scheme 2).</w:t>
      </w:r>
      <w:r w:rsidR="00C30DB6" w:rsidRPr="00C30DB6">
        <w:rPr>
          <w:vertAlign w:val="superscript"/>
          <w:lang w:val="en-GB"/>
        </w:rPr>
        <w:fldChar w:fldCharType="begin"/>
      </w:r>
      <w:r w:rsidR="00C30DB6" w:rsidRPr="00C30DB6">
        <w:rPr>
          <w:vertAlign w:val="superscript"/>
          <w:lang w:val="en-GB"/>
        </w:rPr>
        <w:instrText xml:space="preserve"> REF _Ref155858584 \r \h </w:instrText>
      </w:r>
      <w:r w:rsidR="00C30DB6">
        <w:rPr>
          <w:vertAlign w:val="superscript"/>
          <w:lang w:val="en-GB"/>
        </w:rPr>
        <w:instrText xml:space="preserve"> \* MERGEFORMAT </w:instrText>
      </w:r>
      <w:r w:rsidR="00C30DB6" w:rsidRPr="00C30DB6">
        <w:rPr>
          <w:vertAlign w:val="superscript"/>
          <w:lang w:val="en-GB"/>
        </w:rPr>
      </w:r>
      <w:r w:rsidR="00C30DB6" w:rsidRPr="00C30DB6">
        <w:rPr>
          <w:vertAlign w:val="superscript"/>
          <w:lang w:val="en-GB"/>
        </w:rPr>
        <w:fldChar w:fldCharType="separate"/>
      </w:r>
      <w:r w:rsidR="00C30DB6" w:rsidRPr="00C30DB6">
        <w:rPr>
          <w:vertAlign w:val="superscript"/>
          <w:lang w:val="en-GB"/>
        </w:rPr>
        <w:t>[8]</w:t>
      </w:r>
      <w:r w:rsidR="00C30DB6" w:rsidRPr="00C30DB6">
        <w:rPr>
          <w:vertAlign w:val="superscript"/>
          <w:lang w:val="en-GB"/>
        </w:rPr>
        <w:fldChar w:fldCharType="end"/>
      </w:r>
      <w:r w:rsidR="001B3D48" w:rsidRPr="00DA5CF5">
        <w:rPr>
          <w:lang w:val="en-GB"/>
        </w:rPr>
        <w:t xml:space="preserve"> </w:t>
      </w:r>
    </w:p>
    <w:bookmarkStart w:id="74" w:name="_Ref66364362"/>
    <w:p w14:paraId="0FB7D141" w14:textId="5E0BE229" w:rsidR="001B3D48" w:rsidRPr="00DA5CF5" w:rsidRDefault="002C1660" w:rsidP="001B3D48">
      <w:pPr>
        <w:pStyle w:val="P1"/>
        <w:spacing w:line="240" w:lineRule="auto"/>
        <w:rPr>
          <w:b/>
          <w:lang w:val="en-GB"/>
        </w:rPr>
      </w:pPr>
      <w:r w:rsidRPr="00DA5CF5">
        <w:rPr>
          <w:b/>
          <w:lang w:val="en-GB"/>
        </w:rPr>
        <w:object w:dxaOrig="7041" w:dyaOrig="1492" w14:anchorId="58D043E9">
          <v:shape id="_x0000_i1030" type="#_x0000_t75" style="width:244.7pt;height:50.8pt" o:ole="">
            <v:imagedata r:id="rId25" o:title=""/>
          </v:shape>
          <o:OLEObject Type="Embed" ProgID="ChemDraw.Document.6.0" ShapeID="_x0000_i1030" DrawAspect="Content" ObjectID="_1766552414" r:id="rId26"/>
        </w:object>
      </w:r>
    </w:p>
    <w:p w14:paraId="19E35267" w14:textId="30FFAC33" w:rsidR="001B3D48" w:rsidRPr="00277C2A" w:rsidRDefault="001B3D48" w:rsidP="006232BF">
      <w:pPr>
        <w:pStyle w:val="SchemeCaption"/>
      </w:pPr>
      <w:r w:rsidRPr="006232BF">
        <w:rPr>
          <w:b/>
          <w:bCs/>
        </w:rPr>
        <w:t xml:space="preserve">Scheme </w:t>
      </w:r>
      <w:r w:rsidRPr="006232BF">
        <w:rPr>
          <w:b/>
          <w:bCs/>
        </w:rPr>
        <w:fldChar w:fldCharType="begin"/>
      </w:r>
      <w:r w:rsidRPr="006232BF">
        <w:rPr>
          <w:b/>
          <w:bCs/>
        </w:rPr>
        <w:instrText xml:space="preserve"> SEQ Scheme \* ARABIC </w:instrText>
      </w:r>
      <w:r w:rsidRPr="006232BF">
        <w:rPr>
          <w:b/>
          <w:bCs/>
        </w:rPr>
        <w:fldChar w:fldCharType="separate"/>
      </w:r>
      <w:r w:rsidR="00D81760" w:rsidRPr="006232BF">
        <w:rPr>
          <w:b/>
          <w:bCs/>
          <w:noProof/>
        </w:rPr>
        <w:t>2</w:t>
      </w:r>
      <w:r w:rsidRPr="006232BF">
        <w:rPr>
          <w:b/>
          <w:bCs/>
        </w:rPr>
        <w:fldChar w:fldCharType="end"/>
      </w:r>
      <w:bookmarkEnd w:id="74"/>
      <w:r w:rsidRPr="006232BF">
        <w:rPr>
          <w:b/>
          <w:bCs/>
        </w:rPr>
        <w:t>.</w:t>
      </w:r>
      <w:r w:rsidRPr="00DA5CF5">
        <w:t xml:space="preserve"> Photochemistry of </w:t>
      </w:r>
      <w:proofErr w:type="gramStart"/>
      <w:r w:rsidRPr="00A04544">
        <w:rPr>
          <w:b/>
        </w:rPr>
        <w:t>2</w:t>
      </w:r>
      <w:proofErr w:type="gramEnd"/>
      <w:r w:rsidR="00277C2A">
        <w:t>.</w:t>
      </w:r>
    </w:p>
    <w:p w14:paraId="0C9FDC00" w14:textId="2DE762E7" w:rsidR="001B3D48" w:rsidRPr="00DA5CF5" w:rsidRDefault="007951EB" w:rsidP="00D10A54">
      <w:pPr>
        <w:pStyle w:val="P1"/>
        <w:spacing w:before="240"/>
        <w:rPr>
          <w:lang w:val="en-GB"/>
        </w:rPr>
      </w:pPr>
      <w:r w:rsidRPr="00883F44">
        <w:rPr>
          <w:lang w:val="en-GB"/>
        </w:rPr>
        <w:t xml:space="preserve">At significantly lower concentrations of </w:t>
      </w:r>
      <w:proofErr w:type="gramStart"/>
      <w:r w:rsidRPr="00883F44">
        <w:rPr>
          <w:b/>
          <w:bCs/>
          <w:lang w:val="en-GB"/>
        </w:rPr>
        <w:t>1</w:t>
      </w:r>
      <w:proofErr w:type="gramEnd"/>
      <w:del w:id="75" w:author="Norbert Mitzel" w:date="2024-01-11T15:52:00Z">
        <w:r w:rsidRPr="00883F44" w:rsidDel="00425598">
          <w:rPr>
            <w:lang w:val="en-GB"/>
          </w:rPr>
          <w:delText xml:space="preserve"> </w:delText>
        </w:r>
      </w:del>
      <w:ins w:id="76" w:author="Norbert Mitzel" w:date="2024-01-11T15:52:00Z">
        <w:r w:rsidR="00425598">
          <w:rPr>
            <w:lang w:val="en-GB"/>
          </w:rPr>
          <w:t xml:space="preserve">, </w:t>
        </w:r>
      </w:ins>
      <w:r w:rsidRPr="00883F44">
        <w:rPr>
          <w:lang w:val="en-GB"/>
        </w:rPr>
        <w:t xml:space="preserve">the </w:t>
      </w:r>
      <w:proofErr w:type="spellStart"/>
      <w:r w:rsidRPr="00883F44">
        <w:rPr>
          <w:lang w:val="en-GB"/>
        </w:rPr>
        <w:t>photoconversion</w:t>
      </w:r>
      <w:proofErr w:type="spellEnd"/>
      <w:r w:rsidRPr="00883F44">
        <w:rPr>
          <w:lang w:val="en-GB"/>
        </w:rPr>
        <w:t xml:space="preserve"> of </w:t>
      </w:r>
      <w:r w:rsidRPr="00883F44">
        <w:rPr>
          <w:b/>
          <w:bCs/>
          <w:lang w:val="en-GB"/>
        </w:rPr>
        <w:t>1</w:t>
      </w:r>
      <w:r w:rsidRPr="00883F44">
        <w:rPr>
          <w:lang w:val="en-GB"/>
        </w:rPr>
        <w:t xml:space="preserve"> to </w:t>
      </w:r>
      <w:r w:rsidRPr="00883F44">
        <w:rPr>
          <w:b/>
          <w:bCs/>
          <w:lang w:val="en-GB"/>
        </w:rPr>
        <w:t>2</w:t>
      </w:r>
      <w:r w:rsidRPr="00883F44">
        <w:rPr>
          <w:lang w:val="en-GB"/>
        </w:rPr>
        <w:t xml:space="preserve"> </w:t>
      </w:r>
      <w:r w:rsidR="002C1530" w:rsidRPr="00883F44">
        <w:rPr>
          <w:lang w:val="en-GB"/>
        </w:rPr>
        <w:t>proceeds via a further intermediate</w:t>
      </w:r>
      <w:ins w:id="77" w:author="Norbert Mitzel" w:date="2024-01-11T15:52:00Z">
        <w:r w:rsidR="00425598">
          <w:rPr>
            <w:lang w:val="en-GB"/>
          </w:rPr>
          <w:t>, which</w:t>
        </w:r>
      </w:ins>
      <w:del w:id="78" w:author="Norbert Mitzel" w:date="2024-01-11T15:52:00Z">
        <w:r w:rsidR="00F25571" w:rsidDel="00425598">
          <w:rPr>
            <w:lang w:val="en-GB"/>
          </w:rPr>
          <w:delText xml:space="preserve"> that</w:delText>
        </w:r>
      </w:del>
      <w:r w:rsidR="002C1530" w:rsidRPr="00883F44">
        <w:rPr>
          <w:lang w:val="en-GB"/>
        </w:rPr>
        <w:t xml:space="preserve"> </w:t>
      </w:r>
      <w:r w:rsidR="00AB1E3B" w:rsidRPr="00883F44">
        <w:rPr>
          <w:lang w:val="en-GB"/>
        </w:rPr>
        <w:t>can be monitored as a complete step prior to further degra</w:t>
      </w:r>
      <w:r w:rsidR="00E354AE" w:rsidRPr="00883F44">
        <w:rPr>
          <w:lang w:val="en-GB"/>
        </w:rPr>
        <w:softHyphen/>
      </w:r>
      <w:r w:rsidR="00AB1E3B" w:rsidRPr="00883F44">
        <w:rPr>
          <w:lang w:val="en-GB"/>
        </w:rPr>
        <w:t>dation</w:t>
      </w:r>
      <w:ins w:id="79" w:author="Norbert Mitzel" w:date="2024-01-11T15:52:00Z">
        <w:r w:rsidR="00425598">
          <w:rPr>
            <w:lang w:val="en-GB"/>
          </w:rPr>
          <w:t>,</w:t>
        </w:r>
      </w:ins>
      <w:r w:rsidR="00AB1E3B" w:rsidRPr="00883F44">
        <w:rPr>
          <w:lang w:val="en-GB"/>
        </w:rPr>
        <w:t xml:space="preserve"> as </w:t>
      </w:r>
      <w:r w:rsidRPr="00883F44">
        <w:rPr>
          <w:lang w:val="en-GB"/>
        </w:rPr>
        <w:t xml:space="preserve">evidenced by </w:t>
      </w:r>
      <w:r w:rsidR="001B3D48" w:rsidRPr="00883F44">
        <w:rPr>
          <w:lang w:val="en-GB"/>
        </w:rPr>
        <w:t>record</w:t>
      </w:r>
      <w:r w:rsidRPr="00883F44">
        <w:rPr>
          <w:lang w:val="en-GB"/>
        </w:rPr>
        <w:t>ing the electronic absorption spectr</w:t>
      </w:r>
      <w:r w:rsidR="00446A20" w:rsidRPr="00883F44">
        <w:rPr>
          <w:lang w:val="en-GB"/>
        </w:rPr>
        <w:t>a</w:t>
      </w:r>
      <w:r w:rsidRPr="00883F44">
        <w:rPr>
          <w:lang w:val="en-GB"/>
        </w:rPr>
        <w:t xml:space="preserve"> in the UV/Vis after stepwise </w:t>
      </w:r>
      <w:r w:rsidR="001B3D48" w:rsidRPr="00883F44">
        <w:rPr>
          <w:lang w:val="en-GB"/>
        </w:rPr>
        <w:t>illumination at 340 nm</w:t>
      </w:r>
      <w:r w:rsidR="00446A20" w:rsidRPr="00883F44">
        <w:rPr>
          <w:lang w:val="en-GB"/>
        </w:rPr>
        <w:t xml:space="preserve"> of a </w:t>
      </w:r>
      <w:r w:rsidR="001B3D48" w:rsidRPr="00883F44">
        <w:rPr>
          <w:lang w:val="en-GB"/>
        </w:rPr>
        <w:t xml:space="preserve">500 µM </w:t>
      </w:r>
      <w:r w:rsidR="00446A20" w:rsidRPr="00883F44">
        <w:rPr>
          <w:lang w:val="en-GB"/>
        </w:rPr>
        <w:t xml:space="preserve">solution of </w:t>
      </w:r>
      <w:r w:rsidR="00446A20" w:rsidRPr="00883F44">
        <w:rPr>
          <w:b/>
          <w:bCs/>
          <w:lang w:val="en-GB"/>
        </w:rPr>
        <w:t>1</w:t>
      </w:r>
      <w:r w:rsidR="00446A20" w:rsidRPr="00883F44">
        <w:rPr>
          <w:lang w:val="en-GB"/>
        </w:rPr>
        <w:t xml:space="preserve"> </w:t>
      </w:r>
      <w:r w:rsidR="001B3D48" w:rsidRPr="00883F44">
        <w:rPr>
          <w:lang w:val="en-GB"/>
        </w:rPr>
        <w:t xml:space="preserve">in </w:t>
      </w:r>
      <w:r w:rsidR="001B3D48" w:rsidRPr="00883F44">
        <w:rPr>
          <w:i/>
          <w:iCs/>
          <w:lang w:val="en-GB"/>
        </w:rPr>
        <w:t>n</w:t>
      </w:r>
      <w:r w:rsidR="001B3D48" w:rsidRPr="00883F44">
        <w:rPr>
          <w:lang w:val="en-GB"/>
        </w:rPr>
        <w:t>-hexane</w:t>
      </w:r>
      <w:r w:rsidR="00446A20" w:rsidRPr="00883F44">
        <w:rPr>
          <w:lang w:val="en-GB"/>
        </w:rPr>
        <w:t xml:space="preserve"> (</w:t>
      </w:r>
      <w:r w:rsidR="002C1660" w:rsidRPr="00883F44">
        <w:rPr>
          <w:lang w:val="en-GB"/>
        </w:rPr>
        <w:fldChar w:fldCharType="begin"/>
      </w:r>
      <w:r w:rsidR="002C1660" w:rsidRPr="00883F44">
        <w:rPr>
          <w:lang w:val="en-GB"/>
        </w:rPr>
        <w:instrText xml:space="preserve"> REF _Ref66364186 \h  \* MERGEFORMAT </w:instrText>
      </w:r>
      <w:r w:rsidR="002C1660" w:rsidRPr="00883F44">
        <w:rPr>
          <w:lang w:val="en-GB"/>
        </w:rPr>
      </w:r>
      <w:r w:rsidR="002C1660" w:rsidRPr="00883F44">
        <w:rPr>
          <w:lang w:val="en-GB"/>
        </w:rPr>
        <w:fldChar w:fldCharType="separate"/>
      </w:r>
      <w:r w:rsidR="00D81760" w:rsidRPr="00883F44">
        <w:t xml:space="preserve">Figure </w:t>
      </w:r>
      <w:r w:rsidR="00D81760" w:rsidRPr="00883F44">
        <w:rPr>
          <w:noProof/>
        </w:rPr>
        <w:t>6</w:t>
      </w:r>
      <w:r w:rsidR="002C1660" w:rsidRPr="00883F44">
        <w:rPr>
          <w:lang w:val="en-GB"/>
        </w:rPr>
        <w:fldChar w:fldCharType="end"/>
      </w:r>
      <w:r w:rsidR="00446A20" w:rsidRPr="00883F44">
        <w:rPr>
          <w:lang w:val="en-GB"/>
        </w:rPr>
        <w:t>). With</w:t>
      </w:r>
      <w:r w:rsidR="008148B9" w:rsidRPr="00883F44">
        <w:rPr>
          <w:lang w:val="en-GB"/>
        </w:rPr>
        <w:t xml:space="preserve">in the first </w:t>
      </w:r>
      <w:proofErr w:type="gramStart"/>
      <w:r w:rsidR="004F6E45" w:rsidRPr="00883F44">
        <w:rPr>
          <w:lang w:val="en-GB"/>
        </w:rPr>
        <w:t>5</w:t>
      </w:r>
      <w:proofErr w:type="gramEnd"/>
      <w:r w:rsidR="004F6E45">
        <w:rPr>
          <w:lang w:val="en-GB"/>
        </w:rPr>
        <w:t> </w:t>
      </w:r>
      <w:r w:rsidR="008148B9" w:rsidRPr="00883F44">
        <w:rPr>
          <w:lang w:val="en-GB"/>
        </w:rPr>
        <w:t xml:space="preserve">s of </w:t>
      </w:r>
      <w:r w:rsidR="00446A20" w:rsidRPr="00883F44">
        <w:rPr>
          <w:lang w:val="en-GB"/>
        </w:rPr>
        <w:t>illu</w:t>
      </w:r>
      <w:r w:rsidR="00E354AE" w:rsidRPr="00883F44">
        <w:rPr>
          <w:lang w:val="en-GB"/>
        </w:rPr>
        <w:softHyphen/>
      </w:r>
      <w:r w:rsidR="00446A20" w:rsidRPr="00883F44">
        <w:rPr>
          <w:lang w:val="en-GB"/>
        </w:rPr>
        <w:t>mination</w:t>
      </w:r>
      <w:r w:rsidR="00F25571">
        <w:rPr>
          <w:lang w:val="en-GB"/>
        </w:rPr>
        <w:t>,</w:t>
      </w:r>
      <w:r w:rsidR="00446A20" w:rsidRPr="00883F44">
        <w:rPr>
          <w:lang w:val="en-GB"/>
        </w:rPr>
        <w:t xml:space="preserve"> the absorption spectrum of </w:t>
      </w:r>
      <w:r w:rsidR="00446A20" w:rsidRPr="00883F44">
        <w:rPr>
          <w:b/>
          <w:bCs/>
          <w:lang w:val="en-GB"/>
        </w:rPr>
        <w:t>1</w:t>
      </w:r>
      <w:r w:rsidR="00446A20" w:rsidRPr="00883F44">
        <w:rPr>
          <w:lang w:val="en-GB"/>
        </w:rPr>
        <w:t xml:space="preserve"> with two charac</w:t>
      </w:r>
      <w:r w:rsidR="00E354AE" w:rsidRPr="00883F44">
        <w:rPr>
          <w:lang w:val="en-GB"/>
        </w:rPr>
        <w:softHyphen/>
      </w:r>
      <w:r w:rsidR="00446A20" w:rsidRPr="00883F44">
        <w:rPr>
          <w:lang w:val="en-GB"/>
        </w:rPr>
        <w:t>te</w:t>
      </w:r>
      <w:r w:rsidR="00E354AE" w:rsidRPr="00883F44">
        <w:rPr>
          <w:lang w:val="en-GB"/>
        </w:rPr>
        <w:softHyphen/>
      </w:r>
      <w:r w:rsidR="00446A20" w:rsidRPr="00883F44">
        <w:rPr>
          <w:lang w:val="en-GB"/>
        </w:rPr>
        <w:t xml:space="preserve">ristic bands at </w:t>
      </w:r>
      <w:r w:rsidR="00446A20" w:rsidRPr="00883F44">
        <w:rPr>
          <w:i/>
          <w:iCs/>
          <w:lang w:val="en-GB"/>
        </w:rPr>
        <w:t>ca.</w:t>
      </w:r>
      <w:r w:rsidR="00446A20" w:rsidRPr="00883F44">
        <w:rPr>
          <w:lang w:val="en-GB"/>
        </w:rPr>
        <w:t xml:space="preserve"> 230 and 280 nm decreases while </w:t>
      </w:r>
      <w:r w:rsidR="008148B9" w:rsidRPr="00883F44">
        <w:rPr>
          <w:lang w:val="en-GB"/>
        </w:rPr>
        <w:t xml:space="preserve">an absorption spectrum with two distinct bands peaking at </w:t>
      </w:r>
      <w:r w:rsidR="008148B9" w:rsidRPr="00883F44">
        <w:rPr>
          <w:i/>
          <w:lang w:val="en-GB"/>
        </w:rPr>
        <w:t>ca.</w:t>
      </w:r>
      <w:r w:rsidR="008148B9" w:rsidRPr="00883F44">
        <w:rPr>
          <w:lang w:val="en-GB"/>
        </w:rPr>
        <w:t xml:space="preserve"> 350, 300 and 210 nm is formed. </w:t>
      </w:r>
      <w:r w:rsidR="00E40E3C">
        <w:t>This suggests</w:t>
      </w:r>
      <w:r w:rsidR="00E40E3C" w:rsidRPr="006232BF">
        <w:t xml:space="preserve"> the build-up of a further intermediate </w:t>
      </w:r>
      <w:r w:rsidR="00E40E3C">
        <w:t xml:space="preserve">under diluted </w:t>
      </w:r>
      <w:r w:rsidR="00BF5823">
        <w:t>concentrations</w:t>
      </w:r>
      <w:r w:rsidR="00BF5823" w:rsidRPr="00137648">
        <w:t xml:space="preserve"> prior to final formation of </w:t>
      </w:r>
      <w:proofErr w:type="gramStart"/>
      <w:r w:rsidR="00BF5823" w:rsidRPr="00137648">
        <w:rPr>
          <w:b/>
          <w:bCs/>
        </w:rPr>
        <w:t>2</w:t>
      </w:r>
      <w:proofErr w:type="gramEnd"/>
      <w:r w:rsidR="00BF5823">
        <w:t>.</w:t>
      </w:r>
      <w:r w:rsidR="00BF5823" w:rsidRPr="00137648">
        <w:t xml:space="preserve"> </w:t>
      </w:r>
      <w:r w:rsidR="00BF5823" w:rsidRPr="00883F44">
        <w:t>On prolonged illumination the formed absorption spectrum becomes particularly</w:t>
      </w:r>
    </w:p>
    <w:p w14:paraId="6DFC9C81" w14:textId="7E2F4841" w:rsidR="001B3D48" w:rsidRPr="00DA5CF5" w:rsidRDefault="001B3D48" w:rsidP="001B3D48">
      <w:pPr>
        <w:pStyle w:val="P1"/>
        <w:rPr>
          <w:lang w:val="en-GB"/>
        </w:rPr>
      </w:pPr>
    </w:p>
    <w:p w14:paraId="7C6286A6" w14:textId="5234A4B1" w:rsidR="001B3D48" w:rsidRPr="00DA5CF5" w:rsidRDefault="00B02C44" w:rsidP="00292FF6">
      <w:pPr>
        <w:pStyle w:val="P1"/>
        <w:spacing w:line="240" w:lineRule="auto"/>
        <w:jc w:val="center"/>
        <w:rPr>
          <w:b/>
          <w:lang w:val="en-GB"/>
        </w:rPr>
      </w:pPr>
      <w:r w:rsidRPr="00DA5CF5">
        <w:rPr>
          <w:noProof/>
          <w:lang w:val="de-AT" w:eastAsia="de-AT"/>
        </w:rPr>
        <w:drawing>
          <wp:inline distT="0" distB="0" distL="0" distR="0" wp14:anchorId="330E3EF3" wp14:editId="50E51114">
            <wp:extent cx="3049200" cy="3913200"/>
            <wp:effectExtent l="0" t="0" r="0" b="0"/>
            <wp:docPr id="7" name="Bild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Bild 7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9200" cy="391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D49AF1" w14:textId="2E5E26C9" w:rsidR="001B3D48" w:rsidRDefault="001B3D48" w:rsidP="004766D4">
      <w:pPr>
        <w:pStyle w:val="FigureCaption"/>
        <w:spacing w:before="0" w:after="0"/>
      </w:pPr>
      <w:bookmarkStart w:id="80" w:name="_Ref66364186"/>
      <w:r w:rsidRPr="00DA5CF5">
        <w:rPr>
          <w:b/>
        </w:rPr>
        <w:t xml:space="preserve">Figure </w:t>
      </w:r>
      <w:r w:rsidRPr="00DA5CF5">
        <w:rPr>
          <w:b/>
        </w:rPr>
        <w:fldChar w:fldCharType="begin"/>
      </w:r>
      <w:r w:rsidRPr="00DA5CF5">
        <w:rPr>
          <w:b/>
        </w:rPr>
        <w:instrText xml:space="preserve"> SEQ Figure \* ARABIC </w:instrText>
      </w:r>
      <w:r w:rsidRPr="00DA5CF5">
        <w:rPr>
          <w:b/>
        </w:rPr>
        <w:fldChar w:fldCharType="separate"/>
      </w:r>
      <w:r w:rsidR="00D81760">
        <w:rPr>
          <w:b/>
          <w:noProof/>
        </w:rPr>
        <w:t>6</w:t>
      </w:r>
      <w:r w:rsidRPr="00DA5CF5">
        <w:fldChar w:fldCharType="end"/>
      </w:r>
      <w:bookmarkEnd w:id="80"/>
      <w:r w:rsidRPr="00DA5CF5">
        <w:rPr>
          <w:b/>
        </w:rPr>
        <w:t xml:space="preserve">. </w:t>
      </w:r>
      <w:r w:rsidRPr="00DA5CF5">
        <w:t xml:space="preserve">Sequence of absorption spectra of </w:t>
      </w:r>
      <w:r w:rsidRPr="00DA5CF5">
        <w:rPr>
          <w:b/>
        </w:rPr>
        <w:t>1</w:t>
      </w:r>
      <w:r w:rsidRPr="00DA5CF5">
        <w:t xml:space="preserve"> (</w:t>
      </w:r>
      <w:r w:rsidR="00161BB9">
        <w:t>2 </w:t>
      </w:r>
      <w:proofErr w:type="spellStart"/>
      <w:r w:rsidR="00161BB9">
        <w:t>m</w:t>
      </w:r>
      <w:r w:rsidRPr="00DA5CF5">
        <w:t>M</w:t>
      </w:r>
      <w:proofErr w:type="spellEnd"/>
      <w:r w:rsidRPr="00DA5CF5">
        <w:t xml:space="preserve">) in </w:t>
      </w:r>
      <w:r w:rsidRPr="00DA5CF5">
        <w:rPr>
          <w:i/>
          <w:iCs/>
        </w:rPr>
        <w:t>n</w:t>
      </w:r>
      <w:r w:rsidRPr="00DA5CF5">
        <w:t xml:space="preserve">-hexane after </w:t>
      </w:r>
      <w:r w:rsidR="00161BB9" w:rsidRPr="00DA5CF5">
        <w:t>stepwise</w:t>
      </w:r>
      <w:r w:rsidRPr="00DA5CF5">
        <w:t xml:space="preserve"> illumination at 340 nm with rectangular pulses of 1 s pulse width</w:t>
      </w:r>
      <w:r w:rsidR="00292FF6" w:rsidRPr="00DA5CF5">
        <w:t xml:space="preserve"> (top) and </w:t>
      </w:r>
      <w:r w:rsidR="00161BB9">
        <w:t xml:space="preserve">the corresponding decomposition into species spectra and </w:t>
      </w:r>
      <w:r w:rsidR="00292FF6" w:rsidRPr="00DA5CF5">
        <w:t>concentration time profiles showing a clea</w:t>
      </w:r>
      <w:r w:rsidR="00161BB9">
        <w:t xml:space="preserve">rly an intermediate </w:t>
      </w:r>
      <w:r w:rsidR="00161BB9" w:rsidRPr="002C1530">
        <w:rPr>
          <w:b/>
          <w:bCs/>
        </w:rPr>
        <w:t>I</w:t>
      </w:r>
      <w:r w:rsidR="00161BB9">
        <w:t xml:space="preserve"> prior to the final formation of </w:t>
      </w:r>
      <w:r w:rsidR="00161BB9" w:rsidRPr="002C1530">
        <w:rPr>
          <w:b/>
          <w:bCs/>
        </w:rPr>
        <w:t>2</w:t>
      </w:r>
      <w:r w:rsidR="00292FF6" w:rsidRPr="00DA5CF5">
        <w:t xml:space="preserve"> (bottom).</w:t>
      </w:r>
    </w:p>
    <w:p w14:paraId="7B015BCD" w14:textId="58B03EF2" w:rsidR="00503BEB" w:rsidRDefault="00662776" w:rsidP="00093BE6">
      <w:pPr>
        <w:pStyle w:val="P1"/>
        <w:rPr>
          <w:lang w:val="en-GB"/>
        </w:rPr>
      </w:pPr>
      <w:proofErr w:type="gramStart"/>
      <w:r w:rsidRPr="00883F44">
        <w:lastRenderedPageBreak/>
        <w:t>more</w:t>
      </w:r>
      <w:proofErr w:type="gramEnd"/>
      <w:r w:rsidRPr="00883F44">
        <w:t xml:space="preserve"> defined in the spectral </w:t>
      </w:r>
      <w:del w:id="81" w:author="Norbert Mitzel" w:date="2024-01-11T15:54:00Z">
        <w:r w:rsidRPr="00883F44" w:rsidDel="00425598">
          <w:delText xml:space="preserve">range </w:delText>
        </w:r>
      </w:del>
      <w:ins w:id="82" w:author="Norbert Mitzel" w:date="2024-01-11T15:54:00Z">
        <w:r w:rsidR="00425598" w:rsidRPr="00883F44">
          <w:t>r</w:t>
        </w:r>
        <w:r w:rsidR="00425598">
          <w:t>egion</w:t>
        </w:r>
        <w:r w:rsidR="00425598" w:rsidRPr="00883F44">
          <w:t xml:space="preserve"> </w:t>
        </w:r>
      </w:ins>
      <w:r w:rsidRPr="00883F44">
        <w:t xml:space="preserve">from 260 to 380 nm and resembles the absorption spectrum of purified </w:t>
      </w:r>
      <w:r w:rsidRPr="00883F44">
        <w:rPr>
          <w:b/>
          <w:bCs/>
        </w:rPr>
        <w:t>2</w:t>
      </w:r>
      <w:r w:rsidRPr="00883F44">
        <w:t xml:space="preserve"> (</w:t>
      </w:r>
      <w:r w:rsidRPr="00883F44">
        <w:rPr>
          <w:sz w:val="14"/>
          <w:szCs w:val="14"/>
          <w:lang w:val="en-GB"/>
        </w:rPr>
        <w:fldChar w:fldCharType="begin"/>
      </w:r>
      <w:r w:rsidRPr="00883F44">
        <w:instrText xml:space="preserve"> REF _Ref66364186 \h  \* MERGEFORMAT </w:instrText>
      </w:r>
      <w:r w:rsidRPr="00883F44">
        <w:rPr>
          <w:sz w:val="14"/>
          <w:szCs w:val="14"/>
          <w:lang w:val="en-GB"/>
        </w:rPr>
      </w:r>
      <w:r w:rsidRPr="00883F44">
        <w:rPr>
          <w:sz w:val="14"/>
          <w:szCs w:val="14"/>
          <w:lang w:val="en-GB"/>
        </w:rPr>
        <w:fldChar w:fldCharType="separate"/>
      </w:r>
      <w:r w:rsidRPr="00883F44">
        <w:t>Figure 6</w:t>
      </w:r>
      <w:r w:rsidRPr="00883F44">
        <w:rPr>
          <w:sz w:val="14"/>
          <w:szCs w:val="14"/>
          <w:lang w:val="en-GB"/>
        </w:rPr>
        <w:fldChar w:fldCharType="end"/>
      </w:r>
      <w:r w:rsidRPr="00883F44">
        <w:t xml:space="preserve">). </w:t>
      </w:r>
      <w:del w:id="83" w:author="Norbert Mitzel" w:date="2024-01-11T15:54:00Z">
        <w:r w:rsidRPr="00883F44" w:rsidDel="00425598">
          <w:delText xml:space="preserve">At </w:delText>
        </w:r>
      </w:del>
      <w:ins w:id="84" w:author="Norbert Mitzel" w:date="2024-01-11T15:55:00Z">
        <w:r w:rsidR="00425598">
          <w:t>W</w:t>
        </w:r>
      </w:ins>
      <w:ins w:id="85" w:author="Norbert Mitzel" w:date="2024-01-11T15:54:00Z">
        <w:r w:rsidR="00425598">
          <w:t xml:space="preserve">ith </w:t>
        </w:r>
      </w:ins>
      <w:r w:rsidRPr="00883F44">
        <w:t>even longer illumination</w:t>
      </w:r>
      <w:ins w:id="86" w:author="Norbert Mitzel" w:date="2024-01-11T15:55:00Z">
        <w:r w:rsidR="00425598">
          <w:t>,</w:t>
        </w:r>
      </w:ins>
      <w:r w:rsidRPr="00883F44">
        <w:t xml:space="preserve"> the additional for</w:t>
      </w:r>
      <w:r w:rsidRPr="00883F44">
        <w:softHyphen/>
        <w:t>ma</w:t>
      </w:r>
      <w:r w:rsidRPr="00883F44">
        <w:softHyphen/>
        <w:t>tion of elemental phosphorus and di-</w:t>
      </w:r>
      <w:proofErr w:type="spellStart"/>
      <w:r w:rsidRPr="00883F44">
        <w:rPr>
          <w:i/>
        </w:rPr>
        <w:t>tert</w:t>
      </w:r>
      <w:proofErr w:type="spellEnd"/>
      <w:r w:rsidRPr="00883F44">
        <w:t>-</w:t>
      </w:r>
      <w:proofErr w:type="spellStart"/>
      <w:r w:rsidRPr="00883F44">
        <w:t>butylacetylene</w:t>
      </w:r>
      <w:proofErr w:type="spellEnd"/>
      <w:r w:rsidRPr="00883F44">
        <w:t xml:space="preserve"> </w:t>
      </w:r>
      <w:proofErr w:type="gramStart"/>
      <w:r w:rsidRPr="00883F44">
        <w:t>is evi</w:t>
      </w:r>
      <w:r w:rsidRPr="00883F44">
        <w:softHyphen/>
        <w:t>denced</w:t>
      </w:r>
      <w:proofErr w:type="gramEnd"/>
      <w:r w:rsidRPr="00883F44">
        <w:t xml:space="preserve"> by scatter contributions in the UV/Vis absorption signal </w:t>
      </w:r>
      <w:r w:rsidRPr="002C1530">
        <w:rPr>
          <w:highlight w:val="yellow"/>
        </w:rPr>
        <w:t>(</w:t>
      </w:r>
      <w:commentRangeStart w:id="87"/>
      <w:r w:rsidRPr="002C1530">
        <w:rPr>
          <w:highlight w:val="yellow"/>
        </w:rPr>
        <w:t>see Figure SX</w:t>
      </w:r>
      <w:commentRangeEnd w:id="87"/>
      <w:r w:rsidR="00364050">
        <w:rPr>
          <w:rStyle w:val="Kommentarzeichen"/>
          <w:rFonts w:ascii="Times New Roman" w:hAnsi="Times New Roman"/>
          <w:lang w:val="de-DE"/>
        </w:rPr>
        <w:commentReference w:id="87"/>
      </w:r>
      <w:r w:rsidRPr="002C1530">
        <w:rPr>
          <w:highlight w:val="yellow"/>
        </w:rPr>
        <w:t>).</w:t>
      </w:r>
      <w:r w:rsidR="00E910EE">
        <w:t xml:space="preserve"> </w:t>
      </w:r>
      <w:del w:id="88" w:author="Norbert Mitzel" w:date="2024-01-11T15:55:00Z">
        <w:r w:rsidR="00E910EE" w:rsidDel="00425598">
          <w:delText xml:space="preserve">Given </w:delText>
        </w:r>
      </w:del>
      <w:ins w:id="89" w:author="Norbert Mitzel" w:date="2024-01-11T15:55:00Z">
        <w:r w:rsidR="00425598">
          <w:t xml:space="preserve">From </w:t>
        </w:r>
      </w:ins>
      <w:r w:rsidR="00E910EE">
        <w:t>the</w:t>
      </w:r>
      <w:r w:rsidR="00CD1C1C">
        <w:t xml:space="preserve"> observed half</w:t>
      </w:r>
      <w:ins w:id="90" w:author="Norbert Mitzel" w:date="2024-01-11T15:55:00Z">
        <w:r w:rsidR="00425598">
          <w:t>-</w:t>
        </w:r>
      </w:ins>
      <w:del w:id="91" w:author="Norbert Mitzel" w:date="2024-01-11T15:55:00Z">
        <w:r w:rsidR="00CD1C1C" w:rsidDel="00425598">
          <w:delText xml:space="preserve"> </w:delText>
        </w:r>
      </w:del>
      <w:r w:rsidR="00CD1C1C">
        <w:t xml:space="preserve">life of </w:t>
      </w:r>
      <w:proofErr w:type="gramStart"/>
      <w:r w:rsidR="00CD1C1C">
        <w:rPr>
          <w:b/>
        </w:rPr>
        <w:t>1</w:t>
      </w:r>
      <w:proofErr w:type="gramEnd"/>
      <w:r w:rsidR="00CD1C1C">
        <w:t xml:space="preserve"> </w:t>
      </w:r>
      <w:r w:rsidR="00E910EE">
        <w:t xml:space="preserve">of </w:t>
      </w:r>
      <w:r w:rsidR="00CD1C1C">
        <w:rPr>
          <w:i/>
        </w:rPr>
        <w:t>t</w:t>
      </w:r>
      <w:r w:rsidR="00CD1C1C" w:rsidRPr="00A04544">
        <w:rPr>
          <w:vertAlign w:val="subscript"/>
        </w:rPr>
        <w:t>1/2</w:t>
      </w:r>
      <w:r w:rsidR="00CD1C1C">
        <w:t xml:space="preserve"> = </w:t>
      </w:r>
      <w:r w:rsidR="00CD1C1C" w:rsidRPr="00A04544">
        <w:rPr>
          <w:highlight w:val="yellow"/>
        </w:rPr>
        <w:t>5</w:t>
      </w:r>
      <w:r w:rsidR="00CD1C1C">
        <w:t xml:space="preserve"> </w:t>
      </w:r>
      <w:commentRangeStart w:id="92"/>
      <w:r w:rsidR="00CD1C1C">
        <w:t>s</w:t>
      </w:r>
      <w:commentRangeEnd w:id="92"/>
      <w:r w:rsidR="00CD1C1C">
        <w:rPr>
          <w:rStyle w:val="Kommentarzeichen"/>
          <w:rFonts w:ascii="Times New Roman" w:hAnsi="Times New Roman"/>
          <w:lang w:val="de-DE"/>
        </w:rPr>
        <w:commentReference w:id="92"/>
      </w:r>
      <w:r w:rsidR="00E910EE" w:rsidRPr="00A04544">
        <w:t xml:space="preserve">, </w:t>
      </w:r>
      <w:r w:rsidR="00E910EE">
        <w:t>an activation free energy of 18.75 kcal</w:t>
      </w:r>
      <w:ins w:id="93" w:author="Norbert Mitzel" w:date="2024-01-11T15:56:00Z">
        <w:r w:rsidR="00425598">
          <w:rPr>
            <w:rFonts w:cs="Arial"/>
          </w:rPr>
          <w:t xml:space="preserve"> </w:t>
        </w:r>
      </w:ins>
      <w:del w:id="94" w:author="Norbert Mitzel" w:date="2024-01-11T15:56:00Z">
        <w:r w:rsidR="00E910EE" w:rsidDel="00425598">
          <w:rPr>
            <w:rFonts w:cs="Arial"/>
          </w:rPr>
          <w:delText>∙</w:delText>
        </w:r>
      </w:del>
      <w:r w:rsidR="00E910EE">
        <w:t>mol</w:t>
      </w:r>
      <w:r w:rsidR="00E910EE" w:rsidRPr="00A04544">
        <w:rPr>
          <w:rFonts w:cs="Arial"/>
          <w:vertAlign w:val="superscript"/>
        </w:rPr>
        <w:t>−</w:t>
      </w:r>
      <w:r w:rsidR="00E910EE" w:rsidRPr="00A04544">
        <w:rPr>
          <w:vertAlign w:val="superscript"/>
        </w:rPr>
        <w:t>1</w:t>
      </w:r>
      <w:r w:rsidR="00E910EE">
        <w:t xml:space="preserve"> can be estimated. </w:t>
      </w:r>
      <w:r w:rsidR="007B03F4" w:rsidRPr="00DA5CF5">
        <w:rPr>
          <w:lang w:val="en-GB"/>
        </w:rPr>
        <w:t xml:space="preserve">Based on the structure of </w:t>
      </w:r>
      <w:r w:rsidR="007B03F4" w:rsidRPr="00DA5CF5">
        <w:rPr>
          <w:b/>
          <w:lang w:val="en-GB"/>
        </w:rPr>
        <w:t>2</w:t>
      </w:r>
      <w:r w:rsidR="007B03F4" w:rsidRPr="00DA5CF5">
        <w:rPr>
          <w:lang w:val="en-GB"/>
        </w:rPr>
        <w:t xml:space="preserve">, it was assumed that this </w:t>
      </w:r>
      <w:proofErr w:type="spellStart"/>
      <w:r w:rsidR="007B03F4" w:rsidRPr="00DA5CF5">
        <w:rPr>
          <w:lang w:val="en-GB"/>
        </w:rPr>
        <w:t>ladderane</w:t>
      </w:r>
      <w:proofErr w:type="spellEnd"/>
      <w:r w:rsidR="007B03F4" w:rsidRPr="00DA5CF5">
        <w:rPr>
          <w:lang w:val="en-GB"/>
        </w:rPr>
        <w:t xml:space="preserve"> compound is formed by </w:t>
      </w:r>
      <w:r w:rsidR="007B03F4">
        <w:rPr>
          <w:lang w:val="en-GB"/>
        </w:rPr>
        <w:t>the cycloaddition of two P=P bonds</w:t>
      </w:r>
      <w:r w:rsidR="007B03F4" w:rsidRPr="00DA5CF5">
        <w:rPr>
          <w:lang w:val="en-GB"/>
        </w:rPr>
        <w:t xml:space="preserve"> of two planar 1</w:t>
      </w:r>
      <w:proofErr w:type="gramStart"/>
      <w:r w:rsidR="007B03F4" w:rsidRPr="00DA5CF5">
        <w:rPr>
          <w:lang w:val="en-GB"/>
        </w:rPr>
        <w:t>,2</w:t>
      </w:r>
      <w:proofErr w:type="gramEnd"/>
      <w:r w:rsidR="007B03F4" w:rsidRPr="00DA5CF5">
        <w:rPr>
          <w:lang w:val="en-GB"/>
        </w:rPr>
        <w:t>-diphosphacycl</w:t>
      </w:r>
      <w:r w:rsidR="00277C2A">
        <w:rPr>
          <w:lang w:val="en-GB"/>
        </w:rPr>
        <w:t>o</w:t>
      </w:r>
      <w:r w:rsidR="007B03F4" w:rsidRPr="00DA5CF5">
        <w:rPr>
          <w:lang w:val="en-GB"/>
        </w:rPr>
        <w:t xml:space="preserve">butadienes </w:t>
      </w:r>
      <w:r w:rsidR="007B03F4" w:rsidRPr="006232BF">
        <w:rPr>
          <w:b/>
          <w:bCs/>
          <w:lang w:val="en-GB"/>
        </w:rPr>
        <w:t>1</w:t>
      </w:r>
      <w:r w:rsidR="000657C2">
        <w:rPr>
          <w:rFonts w:cs="Arial"/>
          <w:b/>
          <w:bCs/>
          <w:lang w:val="en-GB"/>
        </w:rPr>
        <w:t>'</w:t>
      </w:r>
      <w:r w:rsidR="007B03F4">
        <w:rPr>
          <w:lang w:val="en-GB"/>
        </w:rPr>
        <w:t xml:space="preserve"> </w:t>
      </w:r>
      <w:r w:rsidR="007B03F4" w:rsidRPr="00DA5CF5">
        <w:rPr>
          <w:lang w:val="en-GB"/>
        </w:rPr>
        <w:t>(</w:t>
      </w:r>
      <w:r w:rsidR="007B03F4" w:rsidRPr="00DA5CF5">
        <w:rPr>
          <w:lang w:val="en-GB"/>
        </w:rPr>
        <w:fldChar w:fldCharType="begin"/>
      </w:r>
      <w:r w:rsidR="007B03F4" w:rsidRPr="00DA5CF5">
        <w:rPr>
          <w:lang w:val="en-GB"/>
        </w:rPr>
        <w:instrText xml:space="preserve"> REF _Ref66883776 \h  \* MERGEFORMAT </w:instrText>
      </w:r>
      <w:r w:rsidR="007B03F4" w:rsidRPr="00DA5CF5">
        <w:rPr>
          <w:lang w:val="en-GB"/>
        </w:rPr>
      </w:r>
      <w:r w:rsidR="007B03F4" w:rsidRPr="00DA5CF5">
        <w:rPr>
          <w:lang w:val="en-GB"/>
        </w:rPr>
        <w:fldChar w:fldCharType="separate"/>
      </w:r>
      <w:r w:rsidR="007B03F4" w:rsidRPr="00D81760">
        <w:rPr>
          <w:lang w:val="en-GB"/>
        </w:rPr>
        <w:t>Scheme</w:t>
      </w:r>
      <w:r w:rsidR="007B03F4">
        <w:rPr>
          <w:lang w:val="en-GB"/>
        </w:rPr>
        <w:t> </w:t>
      </w:r>
      <w:r w:rsidR="007B03F4" w:rsidRPr="00D81760">
        <w:rPr>
          <w:lang w:val="en-GB"/>
        </w:rPr>
        <w:t>3</w:t>
      </w:r>
      <w:r w:rsidR="007B03F4" w:rsidRPr="00DA5CF5">
        <w:rPr>
          <w:lang w:val="en-GB"/>
        </w:rPr>
        <w:fldChar w:fldCharType="end"/>
      </w:r>
      <w:r w:rsidR="007B03F4" w:rsidRPr="00DA5CF5">
        <w:rPr>
          <w:lang w:val="en-GB"/>
        </w:rPr>
        <w:t>).</w:t>
      </w:r>
      <w:r w:rsidR="007B03F4">
        <w:rPr>
          <w:lang w:val="en-GB"/>
        </w:rPr>
        <w:t xml:space="preserve"> Molecular dynamics simulations of </w:t>
      </w:r>
      <w:r w:rsidR="007B03F4" w:rsidRPr="00D10A54">
        <w:rPr>
          <w:b/>
          <w:bCs/>
          <w:lang w:val="en-GB"/>
        </w:rPr>
        <w:t>1</w:t>
      </w:r>
      <w:r w:rsidR="007B03F4">
        <w:rPr>
          <w:lang w:val="en-GB"/>
        </w:rPr>
        <w:t xml:space="preserve"> starting in the electronic ground state and switching into first excited singlet state after 1 </w:t>
      </w:r>
      <w:proofErr w:type="spellStart"/>
      <w:r w:rsidR="007B03F4">
        <w:rPr>
          <w:lang w:val="en-GB"/>
        </w:rPr>
        <w:t>ps</w:t>
      </w:r>
      <w:proofErr w:type="spellEnd"/>
      <w:r w:rsidR="007B03F4">
        <w:rPr>
          <w:lang w:val="en-GB"/>
        </w:rPr>
        <w:t xml:space="preserve"> of propagation provide striking evidence for a formation</w:t>
      </w:r>
      <w:r w:rsidR="007B03F4" w:rsidRPr="002F4BCF">
        <w:t xml:space="preserve"> </w:t>
      </w:r>
      <w:r w:rsidR="007B03F4">
        <w:t xml:space="preserve">of </w:t>
      </w:r>
      <w:r w:rsidR="007B03F4" w:rsidRPr="002F4BCF">
        <w:rPr>
          <w:lang w:val="en-GB"/>
        </w:rPr>
        <w:t>planar 1</w:t>
      </w:r>
      <w:proofErr w:type="gramStart"/>
      <w:r w:rsidR="007B03F4" w:rsidRPr="002F4BCF">
        <w:rPr>
          <w:lang w:val="en-GB"/>
        </w:rPr>
        <w:t>,2</w:t>
      </w:r>
      <w:proofErr w:type="gramEnd"/>
      <w:r w:rsidR="007B03F4" w:rsidRPr="002F4BCF">
        <w:rPr>
          <w:lang w:val="en-GB"/>
        </w:rPr>
        <w:t>-diphosphacyclubutadienes</w:t>
      </w:r>
      <w:r w:rsidR="007B03F4">
        <w:rPr>
          <w:lang w:val="en-GB"/>
        </w:rPr>
        <w:t xml:space="preserve"> upon illumination (Figure</w:t>
      </w:r>
      <w:r w:rsidR="00364050">
        <w:rPr>
          <w:lang w:val="en-GB"/>
        </w:rPr>
        <w:t>s</w:t>
      </w:r>
      <w:r w:rsidR="007B03F4">
        <w:rPr>
          <w:lang w:val="en-GB"/>
        </w:rPr>
        <w:t xml:space="preserve"> 7</w:t>
      </w:r>
      <w:r w:rsidR="00364050">
        <w:rPr>
          <w:lang w:val="en-GB"/>
        </w:rPr>
        <w:t xml:space="preserve"> and S24, SI</w:t>
      </w:r>
      <w:r w:rsidR="007B03F4">
        <w:rPr>
          <w:lang w:val="en-GB"/>
        </w:rPr>
        <w:t xml:space="preserve">, and Video </w:t>
      </w:r>
      <w:r w:rsidR="007B03F4" w:rsidRPr="00731BC3">
        <w:rPr>
          <w:highlight w:val="yellow"/>
          <w:lang w:val="en-GB"/>
        </w:rPr>
        <w:t>XYZ.mp3</w:t>
      </w:r>
      <w:r w:rsidR="007B03F4">
        <w:rPr>
          <w:lang w:val="en-GB"/>
        </w:rPr>
        <w:t xml:space="preserve">). Directly after changing to the first excited singlet state the P-P bond </w:t>
      </w:r>
      <w:commentRangeStart w:id="95"/>
      <w:del w:id="96" w:author="Norbert Mitzel" w:date="2024-01-11T15:56:00Z">
        <w:r w:rsidR="007B03F4" w:rsidDel="00425598">
          <w:rPr>
            <w:lang w:val="en-GB"/>
          </w:rPr>
          <w:delText xml:space="preserve">distance </w:delText>
        </w:r>
      </w:del>
      <w:ins w:id="97" w:author="Norbert Mitzel" w:date="2024-01-11T15:56:00Z">
        <w:r w:rsidR="00425598">
          <w:rPr>
            <w:lang w:val="en-GB"/>
          </w:rPr>
          <w:t xml:space="preserve">length </w:t>
        </w:r>
      </w:ins>
      <w:r w:rsidR="007B03F4">
        <w:rPr>
          <w:lang w:val="en-GB"/>
        </w:rPr>
        <w:t>increases instan</w:t>
      </w:r>
      <w:ins w:id="98" w:author="Norbert Mitzel" w:date="2024-01-11T15:56:00Z">
        <w:r w:rsidR="002E4596">
          <w:rPr>
            <w:lang w:val="en-GB"/>
          </w:rPr>
          <w:softHyphen/>
        </w:r>
      </w:ins>
      <w:r w:rsidR="007B03F4">
        <w:rPr>
          <w:lang w:val="en-GB"/>
        </w:rPr>
        <w:t>taneously</w:t>
      </w:r>
      <w:commentRangeEnd w:id="95"/>
      <w:r w:rsidR="00277C2A">
        <w:rPr>
          <w:rStyle w:val="Kommentarzeichen"/>
          <w:rFonts w:ascii="Times New Roman" w:hAnsi="Times New Roman"/>
          <w:lang w:val="de-DE"/>
        </w:rPr>
        <w:commentReference w:id="95"/>
      </w:r>
      <w:r w:rsidR="007B03F4">
        <w:rPr>
          <w:lang w:val="en-GB"/>
        </w:rPr>
        <w:t xml:space="preserve">. </w:t>
      </w:r>
      <w:commentRangeStart w:id="99"/>
      <w:r w:rsidR="007B03F4">
        <w:rPr>
          <w:lang w:val="en-GB"/>
        </w:rPr>
        <w:t xml:space="preserve">Within a time window of </w:t>
      </w:r>
      <w:proofErr w:type="gramStart"/>
      <w:r w:rsidR="007B03F4">
        <w:rPr>
          <w:lang w:val="en-GB"/>
        </w:rPr>
        <w:t>2</w:t>
      </w:r>
      <w:proofErr w:type="gramEnd"/>
      <w:r w:rsidR="007B03F4">
        <w:rPr>
          <w:lang w:val="en-GB"/>
        </w:rPr>
        <w:t xml:space="preserve"> </w:t>
      </w:r>
      <w:proofErr w:type="spellStart"/>
      <w:r w:rsidR="007B03F4">
        <w:rPr>
          <w:lang w:val="en-GB"/>
        </w:rPr>
        <w:t>ps</w:t>
      </w:r>
      <w:proofErr w:type="spellEnd"/>
      <w:r w:rsidR="007B03F4">
        <w:rPr>
          <w:lang w:val="en-GB"/>
        </w:rPr>
        <w:t xml:space="preserve"> of propagation, the molecular framework flips into a rather planar trapezoid shape (</w:t>
      </w:r>
      <w:r w:rsidR="007B03F4" w:rsidRPr="00731BC3">
        <w:rPr>
          <w:b/>
          <w:bCs/>
          <w:lang w:val="en-GB"/>
        </w:rPr>
        <w:t>1</w:t>
      </w:r>
      <w:r w:rsidR="000657C2">
        <w:rPr>
          <w:rFonts w:cs="Arial"/>
          <w:b/>
          <w:bCs/>
          <w:lang w:val="en-GB"/>
        </w:rPr>
        <w:t>'</w:t>
      </w:r>
      <w:r w:rsidR="007B03F4">
        <w:rPr>
          <w:lang w:val="en-GB"/>
        </w:rPr>
        <w:t>).</w:t>
      </w:r>
      <w:commentRangeEnd w:id="99"/>
      <w:r w:rsidR="005A73FB">
        <w:rPr>
          <w:rStyle w:val="Kommentarzeichen"/>
          <w:rFonts w:ascii="Times New Roman" w:hAnsi="Times New Roman"/>
          <w:lang w:val="de-DE"/>
        </w:rPr>
        <w:commentReference w:id="99"/>
      </w:r>
    </w:p>
    <w:p w14:paraId="1B28BA63" w14:textId="77777777" w:rsidR="00503BEB" w:rsidRDefault="00503BEB" w:rsidP="00503BEB">
      <w:pPr>
        <w:pStyle w:val="P1"/>
        <w:rPr>
          <w:bCs/>
          <w:lang w:val="en-GB"/>
        </w:rPr>
      </w:pPr>
    </w:p>
    <w:commentRangeStart w:id="100"/>
    <w:commentRangeStart w:id="101"/>
    <w:p w14:paraId="04832902" w14:textId="43FB303D" w:rsidR="00503BEB" w:rsidRDefault="004B3949" w:rsidP="00503BEB">
      <w:pPr>
        <w:pStyle w:val="P1"/>
        <w:spacing w:line="240" w:lineRule="auto"/>
        <w:jc w:val="center"/>
        <w:rPr>
          <w:b/>
          <w:lang w:val="en-GB"/>
        </w:rPr>
      </w:pPr>
      <w:r>
        <w:object w:dxaOrig="5028" w:dyaOrig="3686" w14:anchorId="5A9EDA47">
          <v:shape id="_x0000_i1031" type="#_x0000_t75" style="width:185.1pt;height:136.5pt" o:ole="">
            <v:imagedata r:id="rId28" o:title=""/>
          </v:shape>
          <o:OLEObject Type="Embed" ProgID="ChemDraw.Document.6.0" ShapeID="_x0000_i1031" DrawAspect="Content" ObjectID="_1766552415" r:id="rId29"/>
        </w:object>
      </w:r>
      <w:commentRangeEnd w:id="100"/>
      <w:r w:rsidR="005A73FB">
        <w:rPr>
          <w:rStyle w:val="Kommentarzeichen"/>
          <w:rFonts w:ascii="Times New Roman" w:hAnsi="Times New Roman"/>
          <w:lang w:val="de-DE"/>
        </w:rPr>
        <w:commentReference w:id="100"/>
      </w:r>
      <w:commentRangeEnd w:id="101"/>
      <w:r w:rsidR="00263845">
        <w:rPr>
          <w:rStyle w:val="Kommentarzeichen"/>
          <w:rFonts w:ascii="Times New Roman" w:hAnsi="Times New Roman"/>
          <w:lang w:val="de-DE"/>
        </w:rPr>
        <w:commentReference w:id="101"/>
      </w:r>
    </w:p>
    <w:p w14:paraId="36C8D851" w14:textId="77777777" w:rsidR="00503BEB" w:rsidRDefault="00503BEB" w:rsidP="00503BEB">
      <w:pPr>
        <w:pStyle w:val="P1"/>
        <w:rPr>
          <w:bCs/>
          <w:lang w:val="en-GB"/>
        </w:rPr>
      </w:pPr>
      <w:r w:rsidRPr="00DA5CF5">
        <w:rPr>
          <w:b/>
        </w:rPr>
        <w:t xml:space="preserve">Scheme </w:t>
      </w:r>
      <w:r w:rsidRPr="00DA5CF5">
        <w:rPr>
          <w:b/>
        </w:rPr>
        <w:fldChar w:fldCharType="begin"/>
      </w:r>
      <w:r w:rsidRPr="00DA5CF5">
        <w:rPr>
          <w:b/>
        </w:rPr>
        <w:instrText xml:space="preserve"> SEQ Scheme \* ARABIC </w:instrText>
      </w:r>
      <w:r w:rsidRPr="00DA5CF5">
        <w:rPr>
          <w:b/>
        </w:rPr>
        <w:fldChar w:fldCharType="separate"/>
      </w:r>
      <w:r>
        <w:rPr>
          <w:b/>
          <w:noProof/>
        </w:rPr>
        <w:t>3</w:t>
      </w:r>
      <w:r w:rsidRPr="00DA5CF5">
        <w:fldChar w:fldCharType="end"/>
      </w:r>
      <w:r w:rsidRPr="00DA5CF5">
        <w:rPr>
          <w:b/>
        </w:rPr>
        <w:t xml:space="preserve">. </w:t>
      </w:r>
      <w:r w:rsidRPr="00DA5CF5">
        <w:t xml:space="preserve">Proposed mechanism for the dimerization of </w:t>
      </w:r>
      <w:r w:rsidRPr="00DA5CF5">
        <w:rPr>
          <w:b/>
        </w:rPr>
        <w:t>1</w:t>
      </w:r>
      <w:r w:rsidRPr="00DA5CF5">
        <w:t xml:space="preserve"> to </w:t>
      </w:r>
      <w:r w:rsidRPr="00DA5CF5">
        <w:rPr>
          <w:b/>
        </w:rPr>
        <w:t>2</w:t>
      </w:r>
      <w:r w:rsidRPr="00DA5CF5">
        <w:t>.</w:t>
      </w:r>
    </w:p>
    <w:p w14:paraId="521F63CE" w14:textId="77777777" w:rsidR="00503BEB" w:rsidRDefault="00503BEB" w:rsidP="00503BEB">
      <w:pPr>
        <w:pStyle w:val="P1"/>
        <w:rPr>
          <w:lang w:val="en-GB"/>
        </w:rPr>
      </w:pPr>
    </w:p>
    <w:p w14:paraId="1944C183" w14:textId="77777777" w:rsidR="00503BEB" w:rsidRPr="00DA5CF5" w:rsidRDefault="00503BEB" w:rsidP="00503BEB">
      <w:pPr>
        <w:pStyle w:val="P1"/>
        <w:spacing w:line="240" w:lineRule="auto"/>
        <w:jc w:val="center"/>
        <w:rPr>
          <w:b/>
          <w:lang w:val="en-GB"/>
        </w:rPr>
      </w:pPr>
      <w:r>
        <w:rPr>
          <w:b/>
          <w:noProof/>
          <w:lang w:val="de-AT" w:eastAsia="de-AT"/>
        </w:rPr>
        <w:drawing>
          <wp:inline distT="0" distB="0" distL="0" distR="0" wp14:anchorId="764D624F" wp14:editId="11C16FA2">
            <wp:extent cx="3095625" cy="2722588"/>
            <wp:effectExtent l="0" t="0" r="0" b="1905"/>
            <wp:docPr id="31" name="Grafik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Grafik 11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3095625" cy="27225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C072BD" w14:textId="3FEB6027" w:rsidR="00503BEB" w:rsidRPr="00DA5CF5" w:rsidRDefault="00503BEB" w:rsidP="00503BEB">
      <w:pPr>
        <w:pStyle w:val="FigureCaption"/>
        <w:spacing w:after="0"/>
      </w:pPr>
      <w:r w:rsidRPr="00DA5CF5">
        <w:rPr>
          <w:b/>
        </w:rPr>
        <w:t xml:space="preserve">Figure </w:t>
      </w:r>
      <w:r w:rsidRPr="00DA5CF5">
        <w:rPr>
          <w:b/>
        </w:rPr>
        <w:fldChar w:fldCharType="begin"/>
      </w:r>
      <w:r w:rsidRPr="00DA5CF5">
        <w:rPr>
          <w:b/>
        </w:rPr>
        <w:instrText xml:space="preserve"> SEQ Figure \* ARABIC </w:instrText>
      </w:r>
      <w:r w:rsidRPr="00DA5CF5">
        <w:rPr>
          <w:b/>
        </w:rPr>
        <w:fldChar w:fldCharType="separate"/>
      </w:r>
      <w:r>
        <w:rPr>
          <w:b/>
          <w:noProof/>
        </w:rPr>
        <w:t>7</w:t>
      </w:r>
      <w:r w:rsidRPr="00DA5CF5">
        <w:fldChar w:fldCharType="end"/>
      </w:r>
      <w:r w:rsidRPr="00DA5CF5">
        <w:rPr>
          <w:b/>
        </w:rPr>
        <w:t xml:space="preserve">. </w:t>
      </w:r>
      <w:r w:rsidRPr="000D1FFB">
        <w:t xml:space="preserve">Structural analysis of </w:t>
      </w:r>
      <w:r>
        <w:t>the</w:t>
      </w:r>
      <w:r w:rsidRPr="000D1FFB">
        <w:t xml:space="preserve"> molecular dynamics trajectories showing the</w:t>
      </w:r>
      <w:r>
        <w:t xml:space="preserve"> average of the</w:t>
      </w:r>
      <w:r w:rsidRPr="000D1FFB">
        <w:t xml:space="preserve"> </w:t>
      </w:r>
      <w:del w:id="102" w:author="Norbert Mitzel" w:date="2024-01-11T15:58:00Z">
        <w:r w:rsidRPr="005A73FB" w:rsidDel="002E4596">
          <w:delText>phosphor</w:delText>
        </w:r>
        <w:r w:rsidR="005A73FB" w:rsidDel="002E4596">
          <w:delText>us</w:delText>
        </w:r>
        <w:r w:rsidRPr="005A73FB" w:rsidDel="002E4596">
          <w:delText>-phosphor</w:delText>
        </w:r>
        <w:r w:rsidR="005A73FB" w:rsidDel="002E4596">
          <w:delText>us</w:delText>
        </w:r>
      </w:del>
      <w:ins w:id="103" w:author="Norbert Mitzel" w:date="2024-01-11T15:58:00Z">
        <w:r w:rsidR="002E4596">
          <w:t>P–P</w:t>
        </w:r>
      </w:ins>
      <w:r w:rsidRPr="000D1FFB">
        <w:t xml:space="preserve"> bond</w:t>
      </w:r>
      <w:r>
        <w:t xml:space="preserve"> </w:t>
      </w:r>
      <w:del w:id="104" w:author="Norbert Mitzel" w:date="2024-01-11T15:58:00Z">
        <w:r w:rsidDel="002E4596">
          <w:delText>distance</w:delText>
        </w:r>
        <w:r w:rsidRPr="000D1FFB" w:rsidDel="002E4596">
          <w:delText xml:space="preserve"> </w:delText>
        </w:r>
      </w:del>
      <w:ins w:id="105" w:author="Norbert Mitzel" w:date="2024-01-11T15:58:00Z">
        <w:r w:rsidR="002E4596">
          <w:t>length</w:t>
        </w:r>
        <w:r w:rsidR="002E4596" w:rsidRPr="000D1FFB">
          <w:t xml:space="preserve"> </w:t>
        </w:r>
      </w:ins>
      <w:r w:rsidRPr="000D1FFB">
        <w:t>(</w:t>
      </w:r>
      <w:r w:rsidRPr="00D10A54">
        <w:rPr>
          <w:b/>
          <w:bCs/>
        </w:rPr>
        <w:t>a</w:t>
      </w:r>
      <w:r w:rsidRPr="000D1FFB">
        <w:t>), the carbon-carbon-phosphor</w:t>
      </w:r>
      <w:r w:rsidR="005A73FB">
        <w:t>us</w:t>
      </w:r>
      <w:r w:rsidRPr="000D1FFB">
        <w:t xml:space="preserve"> angle (</w:t>
      </w:r>
      <w:r w:rsidRPr="00D10A54">
        <w:rPr>
          <w:b/>
          <w:bCs/>
        </w:rPr>
        <w:t>b</w:t>
      </w:r>
      <w:r w:rsidRPr="000D1FFB">
        <w:t xml:space="preserve">), and the </w:t>
      </w:r>
      <w:del w:id="106" w:author="Norbert Mitzel" w:date="2024-01-11T15:58:00Z">
        <w:r w:rsidRPr="000D1FFB" w:rsidDel="002E4596">
          <w:delText>phosphor</w:delText>
        </w:r>
        <w:r w:rsidR="005A73FB" w:rsidDel="002E4596">
          <w:delText>us</w:delText>
        </w:r>
        <w:r w:rsidRPr="000D1FFB" w:rsidDel="002E4596">
          <w:delText>-carbon-carbon-phosphor</w:delText>
        </w:r>
        <w:r w:rsidR="005A73FB" w:rsidDel="002E4596">
          <w:delText>us</w:delText>
        </w:r>
      </w:del>
      <w:ins w:id="107" w:author="Norbert Mitzel" w:date="2024-01-11T15:58:00Z">
        <w:r w:rsidR="002E4596">
          <w:t>P-C-C</w:t>
        </w:r>
      </w:ins>
      <w:ins w:id="108" w:author="Norbert Mitzel" w:date="2024-01-11T15:59:00Z">
        <w:r w:rsidR="002E4596">
          <w:t>-P</w:t>
        </w:r>
      </w:ins>
      <w:r w:rsidRPr="000D1FFB">
        <w:t xml:space="preserve"> dihedral angle (</w:t>
      </w:r>
      <w:r w:rsidRPr="00D10A54">
        <w:rPr>
          <w:b/>
          <w:bCs/>
        </w:rPr>
        <w:t>c</w:t>
      </w:r>
      <w:r w:rsidRPr="000D1FFB">
        <w:t xml:space="preserve">) as defined in </w:t>
      </w:r>
      <w:r w:rsidRPr="00D10A54">
        <w:rPr>
          <w:b/>
          <w:bCs/>
        </w:rPr>
        <w:t>d</w:t>
      </w:r>
      <w:r>
        <w:t xml:space="preserve"> of Figure </w:t>
      </w:r>
      <w:r w:rsidR="00EE6951">
        <w:t>S24</w:t>
      </w:r>
      <w:r w:rsidRPr="000D1FFB">
        <w:t>.</w:t>
      </w:r>
      <w:r>
        <w:t xml:space="preserve"> The colour shaded temporal ranges indicate propagation in different electronic state as indicated in </w:t>
      </w:r>
      <w:r w:rsidRPr="00D10A54">
        <w:rPr>
          <w:b/>
          <w:bCs/>
        </w:rPr>
        <w:t>d</w:t>
      </w:r>
      <w:r>
        <w:t>. Corres</w:t>
      </w:r>
      <w:ins w:id="109" w:author="Norbert Mitzel" w:date="2024-01-11T15:57:00Z">
        <w:r w:rsidR="002E4596">
          <w:softHyphen/>
        </w:r>
      </w:ins>
      <w:r>
        <w:t>pon</w:t>
      </w:r>
      <w:ins w:id="110" w:author="Norbert Mitzel" w:date="2024-01-11T15:57:00Z">
        <w:r w:rsidR="002E4596">
          <w:softHyphen/>
        </w:r>
      </w:ins>
      <w:r>
        <w:t xml:space="preserve">ding representative structures during this temporal range are also shown in </w:t>
      </w:r>
      <w:r w:rsidRPr="00D10A54">
        <w:rPr>
          <w:b/>
          <w:bCs/>
        </w:rPr>
        <w:t>d</w:t>
      </w:r>
      <w:r>
        <w:t xml:space="preserve">. The blue lines in </w:t>
      </w:r>
      <w:r w:rsidRPr="00D10A54">
        <w:rPr>
          <w:b/>
          <w:bCs/>
        </w:rPr>
        <w:t>a</w:t>
      </w:r>
      <w:r>
        <w:t>-</w:t>
      </w:r>
      <w:r w:rsidRPr="00D10A54">
        <w:rPr>
          <w:b/>
          <w:bCs/>
        </w:rPr>
        <w:t>c</w:t>
      </w:r>
      <w:r>
        <w:t xml:space="preserve"> correspond to a global mono exponential fit to the data with a lifetime of </w:t>
      </w:r>
      <w:r w:rsidRPr="00D10A54">
        <w:rPr>
          <w:i/>
          <w:iCs/>
        </w:rPr>
        <w:t>ca.</w:t>
      </w:r>
      <w:r>
        <w:t xml:space="preserve"> 960 fs.</w:t>
      </w:r>
    </w:p>
    <w:p w14:paraId="5AFEA6AF" w14:textId="77777777" w:rsidR="00503BEB" w:rsidRDefault="00503BEB" w:rsidP="00503BEB">
      <w:pPr>
        <w:pStyle w:val="P1"/>
        <w:rPr>
          <w:lang w:val="en-GB"/>
        </w:rPr>
      </w:pPr>
    </w:p>
    <w:p w14:paraId="3FF8BE66" w14:textId="0F79F311" w:rsidR="00297CED" w:rsidRDefault="007B03F4" w:rsidP="00093BE6">
      <w:pPr>
        <w:pStyle w:val="P1"/>
        <w:rPr>
          <w:bCs/>
          <w:lang w:val="en-GB"/>
        </w:rPr>
      </w:pPr>
      <w:proofErr w:type="spellStart"/>
      <w:r>
        <w:rPr>
          <w:lang w:val="en-GB"/>
        </w:rPr>
        <w:t>D</w:t>
      </w:r>
      <w:r w:rsidR="004F6E45">
        <w:rPr>
          <w:lang w:val="en-GB"/>
        </w:rPr>
        <w:t>imeri</w:t>
      </w:r>
      <w:r w:rsidR="00093BE6">
        <w:rPr>
          <w:lang w:val="en-GB"/>
        </w:rPr>
        <w:t>s</w:t>
      </w:r>
      <w:r w:rsidR="004F6E45">
        <w:rPr>
          <w:lang w:val="en-GB"/>
        </w:rPr>
        <w:t>ation</w:t>
      </w:r>
      <w:proofErr w:type="spellEnd"/>
      <w:r w:rsidR="004F6E45">
        <w:rPr>
          <w:lang w:val="en-GB"/>
        </w:rPr>
        <w:t xml:space="preserve"> </w:t>
      </w:r>
      <w:r>
        <w:rPr>
          <w:lang w:val="en-GB"/>
        </w:rPr>
        <w:t xml:space="preserve">of </w:t>
      </w:r>
      <w:r w:rsidRPr="006232BF">
        <w:rPr>
          <w:b/>
          <w:bCs/>
          <w:lang w:val="en-GB"/>
        </w:rPr>
        <w:t>1</w:t>
      </w:r>
      <w:r w:rsidR="00093BE6" w:rsidRPr="006232BF">
        <w:rPr>
          <w:b/>
          <w:bCs/>
          <w:lang w:val="en-GB"/>
        </w:rPr>
        <w:t>’</w:t>
      </w:r>
      <w:r w:rsidR="00093BE6">
        <w:rPr>
          <w:lang w:val="en-GB"/>
        </w:rPr>
        <w:t xml:space="preserve"> </w:t>
      </w:r>
      <w:proofErr w:type="gramStart"/>
      <w:r w:rsidR="004F6E45">
        <w:rPr>
          <w:lang w:val="en-GB"/>
        </w:rPr>
        <w:t>should generally be allowed</w:t>
      </w:r>
      <w:proofErr w:type="gramEnd"/>
      <w:r w:rsidR="004F6E45">
        <w:rPr>
          <w:lang w:val="en-GB"/>
        </w:rPr>
        <w:t xml:space="preserve"> to form either the </w:t>
      </w:r>
      <w:r w:rsidR="004B3949">
        <w:rPr>
          <w:i/>
          <w:iCs/>
          <w:lang w:val="en-GB"/>
        </w:rPr>
        <w:t>endo</w:t>
      </w:r>
      <w:ins w:id="111" w:author="Norbert Mitzel" w:date="2024-01-11T16:11:00Z">
        <w:r w:rsidR="007524C6">
          <w:rPr>
            <w:i/>
            <w:iCs/>
            <w:lang w:val="en-GB"/>
          </w:rPr>
          <w:t>-</w:t>
        </w:r>
      </w:ins>
      <w:r w:rsidR="004F6E45">
        <w:rPr>
          <w:lang w:val="en-GB"/>
        </w:rPr>
        <w:t xml:space="preserve"> or </w:t>
      </w:r>
      <w:proofErr w:type="spellStart"/>
      <w:r w:rsidR="004B3949">
        <w:rPr>
          <w:i/>
          <w:iCs/>
          <w:lang w:val="en-GB"/>
        </w:rPr>
        <w:t>exo</w:t>
      </w:r>
      <w:proofErr w:type="spellEnd"/>
      <w:ins w:id="112" w:author="Norbert Mitzel" w:date="2024-01-11T16:11:00Z">
        <w:r w:rsidR="007524C6">
          <w:rPr>
            <w:lang w:val="en-GB"/>
          </w:rPr>
          <w:t>-</w:t>
        </w:r>
      </w:ins>
      <w:del w:id="113" w:author="Norbert Mitzel" w:date="2024-01-11T16:11:00Z">
        <w:r w:rsidR="004F6E45" w:rsidDel="007524C6">
          <w:rPr>
            <w:lang w:val="en-GB"/>
          </w:rPr>
          <w:delText xml:space="preserve"> </w:delText>
        </w:r>
      </w:del>
      <w:r w:rsidR="004F6E45">
        <w:rPr>
          <w:lang w:val="en-GB"/>
        </w:rPr>
        <w:t>configur</w:t>
      </w:r>
      <w:r w:rsidR="00093BE6">
        <w:rPr>
          <w:lang w:val="en-GB"/>
        </w:rPr>
        <w:t xml:space="preserve">ed </w:t>
      </w:r>
      <w:proofErr w:type="spellStart"/>
      <w:r w:rsidR="00093BE6">
        <w:rPr>
          <w:lang w:val="en-GB"/>
        </w:rPr>
        <w:t>ladderane</w:t>
      </w:r>
      <w:proofErr w:type="spellEnd"/>
      <w:r w:rsidR="00093BE6">
        <w:rPr>
          <w:lang w:val="en-GB"/>
        </w:rPr>
        <w:t xml:space="preserve"> </w:t>
      </w:r>
      <w:r w:rsidR="00093BE6" w:rsidRPr="006232BF">
        <w:rPr>
          <w:b/>
          <w:bCs/>
          <w:lang w:val="en-GB"/>
        </w:rPr>
        <w:t>2</w:t>
      </w:r>
      <w:r w:rsidR="004F6E45">
        <w:rPr>
          <w:lang w:val="en-GB"/>
        </w:rPr>
        <w:t>.</w:t>
      </w:r>
      <w:r w:rsidR="00093BE6" w:rsidRPr="006232BF">
        <w:rPr>
          <w:rStyle w:val="Kommentarzeichen"/>
          <w:rFonts w:ascii="Times New Roman" w:hAnsi="Times New Roman"/>
        </w:rPr>
        <w:t xml:space="preserve"> </w:t>
      </w:r>
      <w:commentRangeStart w:id="114"/>
      <w:commentRangeEnd w:id="114"/>
      <w:r w:rsidR="00E40E3C">
        <w:rPr>
          <w:rStyle w:val="Kommentarzeichen"/>
          <w:rFonts w:ascii="Times New Roman" w:hAnsi="Times New Roman"/>
          <w:lang w:val="de-DE"/>
        </w:rPr>
        <w:commentReference w:id="114"/>
      </w:r>
      <w:r w:rsidR="004F6E45">
        <w:rPr>
          <w:lang w:val="en-GB"/>
        </w:rPr>
        <w:t xml:space="preserve">In both cases </w:t>
      </w:r>
      <w:r w:rsidR="004F6E45" w:rsidRPr="00516818">
        <w:rPr>
          <w:bCs/>
          <w:lang w:val="en-GB"/>
        </w:rPr>
        <w:t xml:space="preserve">no </w:t>
      </w:r>
      <w:r w:rsidR="004F6E45" w:rsidRPr="00516818">
        <w:rPr>
          <w:lang w:val="en-GB"/>
        </w:rPr>
        <w:t>notic</w:t>
      </w:r>
      <w:r w:rsidR="004F6E45">
        <w:rPr>
          <w:lang w:val="en-GB"/>
        </w:rPr>
        <w:t>eable</w:t>
      </w:r>
      <w:r w:rsidR="004F6E45" w:rsidRPr="00516818">
        <w:rPr>
          <w:lang w:val="en-GB"/>
        </w:rPr>
        <w:t xml:space="preserve"> activation barrier is expected (Figure 8) and the reaction should be </w:t>
      </w:r>
      <w:proofErr w:type="gramStart"/>
      <w:r w:rsidR="004F6E45" w:rsidRPr="00516818">
        <w:rPr>
          <w:lang w:val="en-GB"/>
        </w:rPr>
        <w:t>totally</w:t>
      </w:r>
      <w:proofErr w:type="gramEnd"/>
      <w:r w:rsidR="004F6E45" w:rsidRPr="00516818">
        <w:rPr>
          <w:lang w:val="en-GB"/>
        </w:rPr>
        <w:t xml:space="preserve"> exothermic </w:t>
      </w:r>
      <w:r w:rsidR="004F6E45">
        <w:rPr>
          <w:lang w:val="en-GB"/>
        </w:rPr>
        <w:t xml:space="preserve">in both cases </w:t>
      </w:r>
      <w:r w:rsidR="004F6E45" w:rsidRPr="00516818">
        <w:rPr>
          <w:lang w:val="en-GB"/>
        </w:rPr>
        <w:t>with a reaction enthalp</w:t>
      </w:r>
      <w:r w:rsidR="004F6E45">
        <w:rPr>
          <w:lang w:val="en-GB"/>
        </w:rPr>
        <w:t>ies</w:t>
      </w:r>
      <w:r w:rsidR="004F6E45" w:rsidRPr="00516818">
        <w:rPr>
          <w:lang w:val="en-GB"/>
        </w:rPr>
        <w:t xml:space="preserve"> </w:t>
      </w:r>
      <w:r w:rsidR="004F6E45" w:rsidRPr="00D10A54">
        <w:rPr>
          <w:highlight w:val="yellow"/>
          <w:lang w:val="en-GB"/>
        </w:rPr>
        <w:t>Δ</w:t>
      </w:r>
      <w:r w:rsidR="004F6E45" w:rsidRPr="00D10A54">
        <w:rPr>
          <w:i/>
          <w:highlight w:val="yellow"/>
          <w:lang w:val="en-GB"/>
        </w:rPr>
        <w:t>H</w:t>
      </w:r>
      <w:r w:rsidR="004F6E45" w:rsidRPr="00D10A54">
        <w:rPr>
          <w:highlight w:val="yellow"/>
          <w:lang w:val="en-GB"/>
        </w:rPr>
        <w:t xml:space="preserve"> of −95.5 kcal mol</w:t>
      </w:r>
      <w:r w:rsidR="004F6E45" w:rsidRPr="00D10A54">
        <w:rPr>
          <w:highlight w:val="yellow"/>
          <w:vertAlign w:val="superscript"/>
          <w:lang w:val="en-GB"/>
        </w:rPr>
        <w:t>−1</w:t>
      </w:r>
      <w:r w:rsidR="004F6E45" w:rsidRPr="00D10A54">
        <w:rPr>
          <w:highlight w:val="yellow"/>
          <w:lang w:val="en-GB"/>
        </w:rPr>
        <w:t xml:space="preserve"> </w:t>
      </w:r>
      <w:r w:rsidR="004F6E45">
        <w:rPr>
          <w:lang w:val="en-GB"/>
        </w:rPr>
        <w:t xml:space="preserve">and </w:t>
      </w:r>
      <w:proofErr w:type="spellStart"/>
      <w:r w:rsidR="004F6E45" w:rsidRPr="00D40F7A">
        <w:rPr>
          <w:highlight w:val="yellow"/>
          <w:lang w:val="en-GB"/>
        </w:rPr>
        <w:t>xy</w:t>
      </w:r>
      <w:proofErr w:type="spellEnd"/>
      <w:r w:rsidR="004F6E45" w:rsidRPr="00D40F7A">
        <w:rPr>
          <w:highlight w:val="yellow"/>
          <w:lang w:val="en-GB"/>
        </w:rPr>
        <w:t xml:space="preserve"> </w:t>
      </w:r>
      <w:r w:rsidR="004F6E45" w:rsidRPr="00D10A54">
        <w:rPr>
          <w:highlight w:val="yellow"/>
          <w:lang w:val="en-GB"/>
        </w:rPr>
        <w:t>kcal mol</w:t>
      </w:r>
      <w:r w:rsidR="004F6E45" w:rsidRPr="00D10A54">
        <w:rPr>
          <w:highlight w:val="yellow"/>
          <w:vertAlign w:val="superscript"/>
          <w:lang w:val="en-GB"/>
        </w:rPr>
        <w:t>−1</w:t>
      </w:r>
      <w:r w:rsidR="004F6E45">
        <w:rPr>
          <w:lang w:val="en-GB"/>
        </w:rPr>
        <w:t xml:space="preserve"> as well as </w:t>
      </w:r>
      <w:r w:rsidR="004F6E45" w:rsidRPr="00516818">
        <w:rPr>
          <w:lang w:val="en-GB"/>
        </w:rPr>
        <w:t>Gibbs free energ</w:t>
      </w:r>
      <w:r w:rsidR="004F6E45">
        <w:rPr>
          <w:lang w:val="en-GB"/>
        </w:rPr>
        <w:t>ies</w:t>
      </w:r>
      <w:r w:rsidR="004F6E45" w:rsidRPr="00516818">
        <w:rPr>
          <w:lang w:val="en-GB"/>
        </w:rPr>
        <w:t xml:space="preserve"> </w:t>
      </w:r>
      <w:r w:rsidR="004F6E45" w:rsidRPr="00D10A54">
        <w:rPr>
          <w:highlight w:val="yellow"/>
          <w:lang w:val="en-GB"/>
        </w:rPr>
        <w:t>Δ</w:t>
      </w:r>
      <w:r w:rsidR="004F6E45" w:rsidRPr="00D10A54">
        <w:rPr>
          <w:i/>
          <w:highlight w:val="yellow"/>
          <w:lang w:val="en-GB"/>
        </w:rPr>
        <w:t>G</w:t>
      </w:r>
      <w:r w:rsidR="004F6E45" w:rsidRPr="00D10A54">
        <w:rPr>
          <w:highlight w:val="yellow"/>
          <w:lang w:val="en-GB"/>
        </w:rPr>
        <w:t xml:space="preserve"> of −78.8 kcal mol</w:t>
      </w:r>
      <w:r w:rsidR="004F6E45" w:rsidRPr="00D10A54">
        <w:rPr>
          <w:highlight w:val="yellow"/>
          <w:vertAlign w:val="superscript"/>
          <w:lang w:val="en-GB"/>
        </w:rPr>
        <w:t>−1</w:t>
      </w:r>
      <w:r w:rsidR="004F6E45">
        <w:rPr>
          <w:highlight w:val="yellow"/>
          <w:lang w:val="en-GB"/>
        </w:rPr>
        <w:t xml:space="preserve"> and </w:t>
      </w:r>
      <w:proofErr w:type="spellStart"/>
      <w:r w:rsidR="004F6E45">
        <w:rPr>
          <w:highlight w:val="yellow"/>
          <w:lang w:val="en-GB"/>
        </w:rPr>
        <w:t>xy</w:t>
      </w:r>
      <w:proofErr w:type="spellEnd"/>
      <w:r w:rsidR="004F6E45">
        <w:rPr>
          <w:highlight w:val="yellow"/>
          <w:lang w:val="en-GB"/>
        </w:rPr>
        <w:t> </w:t>
      </w:r>
      <w:r w:rsidR="004F6E45" w:rsidRPr="00D10A54">
        <w:rPr>
          <w:highlight w:val="yellow"/>
          <w:lang w:val="en-GB"/>
        </w:rPr>
        <w:t>kcal mol</w:t>
      </w:r>
      <w:r w:rsidR="004F6E45" w:rsidRPr="00D10A54">
        <w:rPr>
          <w:highlight w:val="yellow"/>
          <w:vertAlign w:val="superscript"/>
          <w:lang w:val="en-GB"/>
        </w:rPr>
        <w:t>−1</w:t>
      </w:r>
      <w:r w:rsidR="004F6E45">
        <w:rPr>
          <w:highlight w:val="yellow"/>
          <w:lang w:val="en-GB"/>
        </w:rPr>
        <w:t xml:space="preserve">, </w:t>
      </w:r>
      <w:r w:rsidR="004F6E45" w:rsidRPr="00D40F7A">
        <w:rPr>
          <w:lang w:val="en-GB"/>
        </w:rPr>
        <w:t>respectively.</w:t>
      </w:r>
      <w:r w:rsidR="004F6E45" w:rsidRPr="007A177A">
        <w:rPr>
          <w:bCs/>
          <w:lang w:val="en-GB"/>
        </w:rPr>
        <w:t xml:space="preserve"> </w:t>
      </w:r>
      <w:r w:rsidR="004F6E45">
        <w:rPr>
          <w:bCs/>
          <w:lang w:val="en-GB"/>
        </w:rPr>
        <w:t xml:space="preserve">Since </w:t>
      </w:r>
      <w:r w:rsidR="004F6E45" w:rsidRPr="007A177A">
        <w:rPr>
          <w:bCs/>
          <w:lang w:val="en-GB"/>
        </w:rPr>
        <w:t xml:space="preserve">the observed intermediate shows a spectrum rather similar to the final spectrum of </w:t>
      </w:r>
      <w:proofErr w:type="gramStart"/>
      <w:r w:rsidR="004F6E45" w:rsidRPr="00D40F7A">
        <w:rPr>
          <w:b/>
          <w:lang w:val="en-GB"/>
        </w:rPr>
        <w:t>2</w:t>
      </w:r>
      <w:proofErr w:type="gramEnd"/>
      <w:r w:rsidR="004F6E45">
        <w:rPr>
          <w:bCs/>
          <w:lang w:val="en-GB"/>
        </w:rPr>
        <w:t xml:space="preserve"> and the fact that the </w:t>
      </w:r>
      <w:proofErr w:type="spellStart"/>
      <w:r w:rsidR="004B3949">
        <w:rPr>
          <w:bCs/>
          <w:i/>
          <w:iCs/>
          <w:lang w:val="en-GB"/>
        </w:rPr>
        <w:t>exo</w:t>
      </w:r>
      <w:proofErr w:type="spellEnd"/>
      <w:ins w:id="115" w:author="Norbert Mitzel" w:date="2024-01-11T16:13:00Z">
        <w:r w:rsidR="007524C6">
          <w:rPr>
            <w:bCs/>
            <w:lang w:val="en-GB"/>
          </w:rPr>
          <w:t>-</w:t>
        </w:r>
      </w:ins>
      <w:del w:id="116" w:author="Norbert Mitzel" w:date="2024-01-11T16:13:00Z">
        <w:r w:rsidR="004F6E45" w:rsidDel="007524C6">
          <w:rPr>
            <w:bCs/>
            <w:lang w:val="en-GB"/>
          </w:rPr>
          <w:delText xml:space="preserve"> </w:delText>
        </w:r>
      </w:del>
      <w:r w:rsidR="003D31AA">
        <w:rPr>
          <w:bCs/>
          <w:lang w:val="en-GB"/>
        </w:rPr>
        <w:t>isomer</w:t>
      </w:r>
      <w:r w:rsidR="004F6E45">
        <w:rPr>
          <w:bCs/>
          <w:lang w:val="en-GB"/>
        </w:rPr>
        <w:t xml:space="preserve"> is more stable by 0.5 eV</w:t>
      </w:r>
      <w:r w:rsidR="004F6E45" w:rsidRPr="007A177A">
        <w:rPr>
          <w:bCs/>
          <w:lang w:val="en-GB"/>
        </w:rPr>
        <w:t>, it is tempting to speculate that the intermediate re</w:t>
      </w:r>
      <w:r w:rsidR="00B93EDF">
        <w:rPr>
          <w:bCs/>
          <w:lang w:val="en-GB"/>
        </w:rPr>
        <w:t>presents</w:t>
      </w:r>
      <w:r w:rsidR="004F6E45" w:rsidRPr="007A177A">
        <w:rPr>
          <w:bCs/>
          <w:lang w:val="en-GB"/>
        </w:rPr>
        <w:t xml:space="preserve"> the </w:t>
      </w:r>
      <w:r w:rsidR="004B3949">
        <w:rPr>
          <w:bCs/>
          <w:i/>
          <w:iCs/>
          <w:lang w:val="en-GB"/>
        </w:rPr>
        <w:t>endo</w:t>
      </w:r>
      <w:ins w:id="117" w:author="Norbert Mitzel" w:date="2024-01-11T16:11:00Z">
        <w:r w:rsidR="007524C6">
          <w:rPr>
            <w:bCs/>
            <w:i/>
            <w:iCs/>
            <w:lang w:val="en-GB"/>
          </w:rPr>
          <w:t>-</w:t>
        </w:r>
      </w:ins>
      <w:del w:id="118" w:author="Norbert Mitzel" w:date="2024-01-11T16:11:00Z">
        <w:r w:rsidR="004F6E45" w:rsidRPr="007A177A" w:rsidDel="007524C6">
          <w:rPr>
            <w:bCs/>
            <w:lang w:val="en-GB"/>
          </w:rPr>
          <w:delText xml:space="preserve"> </w:delText>
        </w:r>
      </w:del>
      <w:r w:rsidR="004F6E45" w:rsidRPr="007A177A">
        <w:rPr>
          <w:bCs/>
          <w:lang w:val="en-GB"/>
        </w:rPr>
        <w:t xml:space="preserve">form of </w:t>
      </w:r>
      <w:r w:rsidR="004F6E45" w:rsidRPr="00D40F7A">
        <w:rPr>
          <w:b/>
          <w:lang w:val="en-GB"/>
        </w:rPr>
        <w:t>2</w:t>
      </w:r>
      <w:r w:rsidR="004F6E45" w:rsidRPr="007A177A">
        <w:rPr>
          <w:bCs/>
          <w:lang w:val="en-GB"/>
        </w:rPr>
        <w:t xml:space="preserve">, which </w:t>
      </w:r>
      <w:commentRangeStart w:id="119"/>
      <w:r w:rsidR="004F6E45" w:rsidRPr="007A177A">
        <w:rPr>
          <w:bCs/>
          <w:lang w:val="en-GB"/>
        </w:rPr>
        <w:t xml:space="preserve">can be </w:t>
      </w:r>
      <w:proofErr w:type="spellStart"/>
      <w:r w:rsidR="004F6E45" w:rsidRPr="007A177A">
        <w:rPr>
          <w:bCs/>
          <w:lang w:val="en-GB"/>
        </w:rPr>
        <w:t>photochemically</w:t>
      </w:r>
      <w:proofErr w:type="spellEnd"/>
      <w:r w:rsidR="004F6E45" w:rsidRPr="007A177A">
        <w:rPr>
          <w:bCs/>
          <w:lang w:val="en-GB"/>
        </w:rPr>
        <w:t xml:space="preserve"> </w:t>
      </w:r>
      <w:r w:rsidR="004F6E45">
        <w:rPr>
          <w:bCs/>
          <w:lang w:val="en-GB"/>
        </w:rPr>
        <w:t>converted</w:t>
      </w:r>
      <w:commentRangeEnd w:id="119"/>
      <w:r w:rsidR="001F2D40">
        <w:rPr>
          <w:rStyle w:val="Kommentarzeichen"/>
          <w:rFonts w:ascii="Times New Roman" w:hAnsi="Times New Roman"/>
          <w:lang w:val="de-DE"/>
        </w:rPr>
        <w:commentReference w:id="119"/>
      </w:r>
      <w:r w:rsidR="004F6E45">
        <w:rPr>
          <w:bCs/>
          <w:lang w:val="en-GB"/>
        </w:rPr>
        <w:t xml:space="preserve"> </w:t>
      </w:r>
      <w:r w:rsidR="004F6E45" w:rsidRPr="007A177A">
        <w:rPr>
          <w:bCs/>
          <w:lang w:val="en-GB"/>
        </w:rPr>
        <w:t xml:space="preserve">into the more stable </w:t>
      </w:r>
      <w:proofErr w:type="spellStart"/>
      <w:r w:rsidR="004B3949">
        <w:rPr>
          <w:bCs/>
          <w:i/>
          <w:iCs/>
          <w:lang w:val="en-GB"/>
        </w:rPr>
        <w:t>exo</w:t>
      </w:r>
      <w:proofErr w:type="spellEnd"/>
      <w:r w:rsidR="004F6E45">
        <w:rPr>
          <w:bCs/>
          <w:lang w:val="en-GB"/>
        </w:rPr>
        <w:t>-</w:t>
      </w:r>
      <w:r w:rsidR="004F6E45" w:rsidRPr="007A177A">
        <w:rPr>
          <w:bCs/>
          <w:lang w:val="en-GB"/>
        </w:rPr>
        <w:t xml:space="preserve">form. </w:t>
      </w:r>
      <w:r w:rsidR="004F6E45">
        <w:rPr>
          <w:bCs/>
          <w:lang w:val="en-GB"/>
        </w:rPr>
        <w:t>The</w:t>
      </w:r>
      <w:r w:rsidR="004F6E45" w:rsidRPr="004F6E45">
        <w:rPr>
          <w:bCs/>
          <w:lang w:val="en-GB"/>
        </w:rPr>
        <w:t xml:space="preserve"> </w:t>
      </w:r>
      <w:r w:rsidR="004F6E45" w:rsidRPr="007A177A">
        <w:rPr>
          <w:bCs/>
          <w:lang w:val="en-GB"/>
        </w:rPr>
        <w:t>calculated</w:t>
      </w:r>
      <w:r w:rsidR="00297CED" w:rsidRPr="00297CED">
        <w:rPr>
          <w:bCs/>
          <w:lang w:val="en-GB"/>
        </w:rPr>
        <w:t xml:space="preserve"> </w:t>
      </w:r>
      <w:r w:rsidR="00297CED" w:rsidRPr="007A177A">
        <w:rPr>
          <w:bCs/>
          <w:lang w:val="en-GB"/>
        </w:rPr>
        <w:t>absorp</w:t>
      </w:r>
      <w:ins w:id="120" w:author="Norbert Mitzel" w:date="2024-01-11T15:58:00Z">
        <w:r w:rsidR="002E4596">
          <w:rPr>
            <w:bCs/>
            <w:lang w:val="en-GB"/>
          </w:rPr>
          <w:softHyphen/>
        </w:r>
      </w:ins>
      <w:r w:rsidR="00297CED" w:rsidRPr="007A177A">
        <w:rPr>
          <w:bCs/>
          <w:lang w:val="en-GB"/>
        </w:rPr>
        <w:t>tion spectr</w:t>
      </w:r>
      <w:r w:rsidR="00297CED">
        <w:rPr>
          <w:bCs/>
          <w:lang w:val="en-GB"/>
        </w:rPr>
        <w:t>um</w:t>
      </w:r>
      <w:r w:rsidR="00297CED" w:rsidRPr="007A177A">
        <w:rPr>
          <w:bCs/>
          <w:lang w:val="en-GB"/>
        </w:rPr>
        <w:t xml:space="preserve"> of the </w:t>
      </w:r>
      <w:proofErr w:type="spellStart"/>
      <w:r w:rsidR="004B3949">
        <w:rPr>
          <w:bCs/>
          <w:i/>
          <w:iCs/>
          <w:lang w:val="en-GB"/>
        </w:rPr>
        <w:t>exo</w:t>
      </w:r>
      <w:proofErr w:type="spellEnd"/>
      <w:ins w:id="121" w:author="Norbert Mitzel" w:date="2024-01-11T16:11:00Z">
        <w:r w:rsidR="007524C6">
          <w:rPr>
            <w:bCs/>
            <w:lang w:val="en-GB"/>
          </w:rPr>
          <w:t>-</w:t>
        </w:r>
      </w:ins>
      <w:del w:id="122" w:author="Norbert Mitzel" w:date="2024-01-11T16:11:00Z">
        <w:r w:rsidR="00297CED" w:rsidDel="007524C6">
          <w:rPr>
            <w:bCs/>
            <w:lang w:val="en-GB"/>
          </w:rPr>
          <w:delText xml:space="preserve"> </w:delText>
        </w:r>
      </w:del>
      <w:r w:rsidR="00297CED">
        <w:rPr>
          <w:bCs/>
          <w:lang w:val="en-GB"/>
        </w:rPr>
        <w:t xml:space="preserve">configured isomer shows a rather defined absorption band peaking at ca. 300 nm with a shoulder at around 350 nm as observed in the experiment for the final product </w:t>
      </w:r>
      <w:r w:rsidR="004B3949">
        <w:rPr>
          <w:bCs/>
          <w:i/>
          <w:iCs/>
          <w:lang w:val="en-GB"/>
        </w:rPr>
        <w:t>exo</w:t>
      </w:r>
      <w:r w:rsidR="000133C9">
        <w:rPr>
          <w:bCs/>
          <w:lang w:val="en-GB"/>
        </w:rPr>
        <w:t>-</w:t>
      </w:r>
      <w:r w:rsidR="00297CED" w:rsidRPr="00D40F7A">
        <w:rPr>
          <w:b/>
          <w:lang w:val="en-GB"/>
        </w:rPr>
        <w:t>2</w:t>
      </w:r>
      <w:r w:rsidR="00297CED">
        <w:rPr>
          <w:bCs/>
          <w:lang w:val="en-GB"/>
        </w:rPr>
        <w:t xml:space="preserve">. Importantly, the calculated spectrum of the </w:t>
      </w:r>
      <w:r w:rsidR="004B3949">
        <w:rPr>
          <w:bCs/>
          <w:i/>
          <w:iCs/>
          <w:lang w:val="en-GB"/>
        </w:rPr>
        <w:t>endo</w:t>
      </w:r>
      <w:del w:id="123" w:author="Norbert Mitzel" w:date="2024-01-11T16:11:00Z">
        <w:r w:rsidR="00297CED" w:rsidDel="007524C6">
          <w:rPr>
            <w:bCs/>
            <w:lang w:val="en-GB"/>
          </w:rPr>
          <w:delText xml:space="preserve"> </w:delText>
        </w:r>
      </w:del>
      <w:ins w:id="124" w:author="Norbert Mitzel" w:date="2024-01-11T16:11:00Z">
        <w:r w:rsidR="007524C6">
          <w:rPr>
            <w:bCs/>
            <w:lang w:val="en-GB"/>
          </w:rPr>
          <w:t>-</w:t>
        </w:r>
      </w:ins>
      <w:r w:rsidR="003D31AA">
        <w:rPr>
          <w:bCs/>
          <w:lang w:val="en-GB"/>
        </w:rPr>
        <w:t>isomer</w:t>
      </w:r>
      <w:r w:rsidR="00297CED">
        <w:rPr>
          <w:bCs/>
          <w:lang w:val="en-GB"/>
        </w:rPr>
        <w:t xml:space="preserve"> shows a higher absorptivity red and blue shifted compared to the main absorption band of the </w:t>
      </w:r>
      <w:proofErr w:type="spellStart"/>
      <w:r w:rsidR="004B3949">
        <w:rPr>
          <w:bCs/>
          <w:i/>
          <w:iCs/>
          <w:lang w:val="en-GB"/>
        </w:rPr>
        <w:t>exo</w:t>
      </w:r>
      <w:proofErr w:type="spellEnd"/>
      <w:ins w:id="125" w:author="Norbert Mitzel" w:date="2024-01-11T16:13:00Z">
        <w:r w:rsidR="007524C6">
          <w:rPr>
            <w:bCs/>
            <w:lang w:val="en-GB"/>
          </w:rPr>
          <w:t>-</w:t>
        </w:r>
      </w:ins>
      <w:del w:id="126" w:author="Norbert Mitzel" w:date="2024-01-11T16:13:00Z">
        <w:r w:rsidR="00297CED" w:rsidDel="007524C6">
          <w:rPr>
            <w:bCs/>
            <w:lang w:val="en-GB"/>
          </w:rPr>
          <w:delText xml:space="preserve"> </w:delText>
        </w:r>
      </w:del>
      <w:r w:rsidR="00297CED">
        <w:rPr>
          <w:bCs/>
          <w:lang w:val="en-GB"/>
        </w:rPr>
        <w:t xml:space="preserve">isomer peaking at ca. 270 and 350 nm, respectively, which </w:t>
      </w:r>
      <w:proofErr w:type="gramStart"/>
      <w:r w:rsidR="00297CED">
        <w:rPr>
          <w:bCs/>
          <w:lang w:val="en-GB"/>
        </w:rPr>
        <w:t>is also observed</w:t>
      </w:r>
      <w:proofErr w:type="gramEnd"/>
      <w:r w:rsidR="00297CED">
        <w:rPr>
          <w:bCs/>
          <w:lang w:val="en-GB"/>
        </w:rPr>
        <w:t xml:space="preserve"> in the experiment. This provides some evidence for the assignment of a </w:t>
      </w:r>
      <w:proofErr w:type="spellStart"/>
      <w:r w:rsidR="00297CED">
        <w:rPr>
          <w:bCs/>
          <w:lang w:val="en-GB"/>
        </w:rPr>
        <w:t>photoinduced</w:t>
      </w:r>
      <w:proofErr w:type="spellEnd"/>
      <w:r w:rsidR="00297CED">
        <w:rPr>
          <w:bCs/>
          <w:lang w:val="en-GB"/>
        </w:rPr>
        <w:t xml:space="preserve"> </w:t>
      </w:r>
      <w:r w:rsidR="004B3949">
        <w:rPr>
          <w:bCs/>
          <w:i/>
          <w:iCs/>
          <w:lang w:val="en-GB"/>
        </w:rPr>
        <w:t>endo</w:t>
      </w:r>
      <w:r w:rsidR="00297CED">
        <w:rPr>
          <w:bCs/>
          <w:lang w:val="en-GB"/>
        </w:rPr>
        <w:t xml:space="preserve"> to </w:t>
      </w:r>
      <w:proofErr w:type="spellStart"/>
      <w:r w:rsidR="004B3949">
        <w:rPr>
          <w:bCs/>
          <w:i/>
          <w:iCs/>
          <w:lang w:val="en-GB"/>
        </w:rPr>
        <w:t>exo</w:t>
      </w:r>
      <w:proofErr w:type="spellEnd"/>
      <w:r w:rsidR="00297CED">
        <w:rPr>
          <w:bCs/>
          <w:lang w:val="en-GB"/>
        </w:rPr>
        <w:t xml:space="preserve"> </w:t>
      </w:r>
      <w:r w:rsidR="005A73FB">
        <w:rPr>
          <w:bCs/>
          <w:lang w:val="en-GB"/>
        </w:rPr>
        <w:t xml:space="preserve">isomerisation </w:t>
      </w:r>
      <w:r w:rsidR="00297CED">
        <w:rPr>
          <w:bCs/>
          <w:lang w:val="en-GB"/>
        </w:rPr>
        <w:t xml:space="preserve">of </w:t>
      </w:r>
      <w:proofErr w:type="gramStart"/>
      <w:r w:rsidR="00297CED" w:rsidRPr="00D40F7A">
        <w:rPr>
          <w:b/>
          <w:lang w:val="en-GB"/>
        </w:rPr>
        <w:t>2</w:t>
      </w:r>
      <w:proofErr w:type="gramEnd"/>
      <w:r w:rsidR="00297CED">
        <w:rPr>
          <w:bCs/>
          <w:lang w:val="en-GB"/>
        </w:rPr>
        <w:t>.</w:t>
      </w:r>
    </w:p>
    <w:p w14:paraId="11171D20" w14:textId="77777777" w:rsidR="00503BEB" w:rsidRDefault="00503BEB" w:rsidP="00093BE6">
      <w:pPr>
        <w:pStyle w:val="P1"/>
        <w:rPr>
          <w:bCs/>
          <w:lang w:val="en-GB"/>
        </w:rPr>
      </w:pPr>
    </w:p>
    <w:p w14:paraId="66E68BC9" w14:textId="77777777" w:rsidR="00503BEB" w:rsidRPr="00DA5CF5" w:rsidRDefault="00503BEB" w:rsidP="00503BEB">
      <w:pPr>
        <w:pStyle w:val="P1"/>
        <w:spacing w:line="240" w:lineRule="auto"/>
        <w:jc w:val="center"/>
        <w:rPr>
          <w:b/>
          <w:lang w:val="en-GB"/>
        </w:rPr>
      </w:pPr>
      <w:commentRangeStart w:id="127"/>
      <w:r>
        <w:rPr>
          <w:b/>
          <w:noProof/>
          <w:lang w:val="de-AT" w:eastAsia="de-AT"/>
        </w:rPr>
        <w:drawing>
          <wp:inline distT="0" distB="0" distL="0" distR="0" wp14:anchorId="13FECDC3" wp14:editId="31287640">
            <wp:extent cx="3095625" cy="2283460"/>
            <wp:effectExtent l="0" t="0" r="9525" b="2540"/>
            <wp:docPr id="20" name="Grafik 20" descr="Ein Bild, das Farbigkeit, Screenshot, Diagramm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Grafik 13" descr="Ein Bild, das Farbigkeit, Screenshot, Diagramm enthält.&#10;&#10;Automatisch generierte Beschreibung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3095625" cy="2283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commentRangeEnd w:id="127"/>
      <w:r>
        <w:rPr>
          <w:rStyle w:val="Kommentarzeichen"/>
          <w:rFonts w:ascii="Times New Roman" w:hAnsi="Times New Roman"/>
          <w:lang w:val="de-DE"/>
        </w:rPr>
        <w:commentReference w:id="127"/>
      </w:r>
    </w:p>
    <w:p w14:paraId="358D97A1" w14:textId="0367F020" w:rsidR="00503BEB" w:rsidRDefault="00503BEB" w:rsidP="00503BEB">
      <w:pPr>
        <w:pStyle w:val="FigureCaption"/>
        <w:spacing w:after="0"/>
      </w:pPr>
      <w:r w:rsidRPr="00DA5CF5">
        <w:rPr>
          <w:b/>
        </w:rPr>
        <w:t xml:space="preserve">Figure </w:t>
      </w:r>
      <w:r w:rsidRPr="00DA5CF5">
        <w:rPr>
          <w:b/>
        </w:rPr>
        <w:fldChar w:fldCharType="begin"/>
      </w:r>
      <w:r w:rsidRPr="00DA5CF5">
        <w:rPr>
          <w:b/>
        </w:rPr>
        <w:instrText xml:space="preserve"> SEQ Figure \* ARABIC </w:instrText>
      </w:r>
      <w:r w:rsidRPr="00DA5CF5">
        <w:rPr>
          <w:b/>
        </w:rPr>
        <w:fldChar w:fldCharType="separate"/>
      </w:r>
      <w:r>
        <w:rPr>
          <w:b/>
          <w:noProof/>
        </w:rPr>
        <w:t>8</w:t>
      </w:r>
      <w:r w:rsidRPr="00DA5CF5">
        <w:fldChar w:fldCharType="end"/>
      </w:r>
      <w:r w:rsidRPr="00DA5CF5">
        <w:rPr>
          <w:b/>
        </w:rPr>
        <w:t xml:space="preserve">. </w:t>
      </w:r>
      <w:r w:rsidRPr="00DA5CF5">
        <w:t>Potential energy surface</w:t>
      </w:r>
      <w:r>
        <w:t>s</w:t>
      </w:r>
      <w:r w:rsidRPr="00DA5CF5">
        <w:t xml:space="preserve"> along the dimerization coordinates of two molecules of </w:t>
      </w:r>
      <w:r w:rsidRPr="00731BC3">
        <w:rPr>
          <w:b/>
        </w:rPr>
        <w:t>1</w:t>
      </w:r>
      <w:r w:rsidR="000657C2">
        <w:rPr>
          <w:rFonts w:cs="Arial"/>
          <w:b/>
        </w:rPr>
        <w:t>'</w:t>
      </w:r>
      <w:r w:rsidRPr="00DA5CF5">
        <w:rPr>
          <w:b/>
          <w:vertAlign w:val="superscript"/>
        </w:rPr>
        <w:t xml:space="preserve"> </w:t>
      </w:r>
      <w:r w:rsidRPr="00DA5CF5">
        <w:t xml:space="preserve">to </w:t>
      </w:r>
      <w:proofErr w:type="gramStart"/>
      <w:r w:rsidRPr="00DA5CF5">
        <w:rPr>
          <w:b/>
        </w:rPr>
        <w:t>2</w:t>
      </w:r>
      <w:proofErr w:type="gramEnd"/>
      <w:r w:rsidRPr="00066784">
        <w:rPr>
          <w:bCs/>
        </w:rPr>
        <w:t xml:space="preserve"> in either the </w:t>
      </w:r>
      <w:r w:rsidR="004B3949" w:rsidRPr="007524C6">
        <w:rPr>
          <w:bCs/>
          <w:i/>
          <w:rPrChange w:id="128" w:author="Norbert Mitzel" w:date="2024-01-11T16:10:00Z">
            <w:rPr>
              <w:bCs/>
            </w:rPr>
          </w:rPrChange>
        </w:rPr>
        <w:t>endo</w:t>
      </w:r>
      <w:ins w:id="129" w:author="Norbert Mitzel" w:date="2024-01-11T16:10:00Z">
        <w:r w:rsidR="007524C6">
          <w:rPr>
            <w:bCs/>
          </w:rPr>
          <w:t>-</w:t>
        </w:r>
      </w:ins>
      <w:r w:rsidRPr="00066784">
        <w:rPr>
          <w:bCs/>
        </w:rPr>
        <w:t xml:space="preserve"> (</w:t>
      </w:r>
      <w:r w:rsidRPr="00066784">
        <w:rPr>
          <w:b/>
        </w:rPr>
        <w:t>a</w:t>
      </w:r>
      <w:r w:rsidRPr="00066784">
        <w:rPr>
          <w:bCs/>
        </w:rPr>
        <w:t xml:space="preserve">) or the </w:t>
      </w:r>
      <w:proofErr w:type="spellStart"/>
      <w:r w:rsidR="004B3949" w:rsidRPr="007524C6">
        <w:rPr>
          <w:bCs/>
          <w:i/>
          <w:rPrChange w:id="130" w:author="Norbert Mitzel" w:date="2024-01-11T16:10:00Z">
            <w:rPr>
              <w:bCs/>
            </w:rPr>
          </w:rPrChange>
        </w:rPr>
        <w:t>exo</w:t>
      </w:r>
      <w:proofErr w:type="spellEnd"/>
      <w:ins w:id="131" w:author="Norbert Mitzel" w:date="2024-01-11T16:10:00Z">
        <w:r w:rsidR="007524C6">
          <w:rPr>
            <w:bCs/>
          </w:rPr>
          <w:t>-</w:t>
        </w:r>
      </w:ins>
      <w:del w:id="132" w:author="Norbert Mitzel" w:date="2024-01-11T16:10:00Z">
        <w:r w:rsidRPr="00066784" w:rsidDel="007524C6">
          <w:rPr>
            <w:bCs/>
          </w:rPr>
          <w:delText xml:space="preserve"> </w:delText>
        </w:r>
      </w:del>
      <w:r w:rsidRPr="00066784">
        <w:rPr>
          <w:bCs/>
        </w:rPr>
        <w:t>configuration (</w:t>
      </w:r>
      <w:r w:rsidRPr="00066784">
        <w:rPr>
          <w:b/>
        </w:rPr>
        <w:t>b</w:t>
      </w:r>
      <w:r w:rsidRPr="00066784">
        <w:rPr>
          <w:bCs/>
        </w:rPr>
        <w:t>)</w:t>
      </w:r>
      <w:r w:rsidRPr="00DA5CF5">
        <w:t xml:space="preserve">. Calculations </w:t>
      </w:r>
      <w:proofErr w:type="gramStart"/>
      <w:r w:rsidRPr="00DA5CF5">
        <w:t>were performed</w:t>
      </w:r>
      <w:proofErr w:type="gramEnd"/>
      <w:r w:rsidRPr="00DA5CF5">
        <w:t xml:space="preserve"> at the B3LYP-D4/def2-TZVP level of theory.</w:t>
      </w:r>
    </w:p>
    <w:p w14:paraId="4E5CFDBE" w14:textId="77777777" w:rsidR="00503BEB" w:rsidRDefault="00503BEB" w:rsidP="004F6E45">
      <w:pPr>
        <w:pStyle w:val="P1"/>
        <w:rPr>
          <w:lang w:val="en-GB"/>
        </w:rPr>
      </w:pPr>
    </w:p>
    <w:p w14:paraId="55D95BA3" w14:textId="3EDF85F9" w:rsidR="002E4596" w:rsidRDefault="00093BE6" w:rsidP="004F6E45">
      <w:pPr>
        <w:pStyle w:val="P1"/>
        <w:rPr>
          <w:lang w:val="en-GB"/>
        </w:rPr>
      </w:pPr>
      <w:r w:rsidRPr="00DA5CF5">
        <w:rPr>
          <w:lang w:val="en-GB"/>
        </w:rPr>
        <w:t>Next, reactions of</w:t>
      </w:r>
      <w:r w:rsidRPr="00DA5CF5">
        <w:rPr>
          <w:b/>
          <w:lang w:val="en-GB"/>
        </w:rPr>
        <w:t xml:space="preserve"> 1 </w:t>
      </w:r>
      <w:r w:rsidRPr="00DA5CF5">
        <w:rPr>
          <w:lang w:val="en-GB"/>
        </w:rPr>
        <w:t>with suitable trapping agents for [2+2] cyclo</w:t>
      </w:r>
      <w:r w:rsidRPr="00DA5CF5">
        <w:rPr>
          <w:lang w:val="en-GB"/>
        </w:rPr>
        <w:softHyphen/>
        <w:t xml:space="preserve">additions, </w:t>
      </w:r>
      <w:r w:rsidRPr="00DA5CF5">
        <w:rPr>
          <w:i/>
          <w:iCs/>
          <w:lang w:val="en-GB"/>
        </w:rPr>
        <w:t>i.e.</w:t>
      </w:r>
      <w:r>
        <w:rPr>
          <w:i/>
          <w:iCs/>
          <w:lang w:val="en-GB"/>
        </w:rPr>
        <w:t>,</w:t>
      </w:r>
      <w:r w:rsidRPr="00DA5CF5">
        <w:rPr>
          <w:lang w:val="en-GB"/>
        </w:rPr>
        <w:t xml:space="preserve"> alkenes or alkynes, </w:t>
      </w:r>
      <w:r>
        <w:rPr>
          <w:lang w:val="en-GB"/>
        </w:rPr>
        <w:t xml:space="preserve">were tested </w:t>
      </w:r>
      <w:r w:rsidRPr="00DA5CF5">
        <w:rPr>
          <w:lang w:val="en-GB"/>
        </w:rPr>
        <w:t>as experimental in</w:t>
      </w:r>
      <w:r w:rsidRPr="00DA5CF5">
        <w:rPr>
          <w:lang w:val="en-GB"/>
        </w:rPr>
        <w:softHyphen/>
        <w:t>dications for the occurrence of a 1</w:t>
      </w:r>
      <w:proofErr w:type="gramStart"/>
      <w:r w:rsidRPr="00DA5CF5">
        <w:rPr>
          <w:lang w:val="en-GB"/>
        </w:rPr>
        <w:t>,2</w:t>
      </w:r>
      <w:proofErr w:type="gramEnd"/>
      <w:r w:rsidRPr="00DA5CF5">
        <w:rPr>
          <w:lang w:val="en-GB"/>
        </w:rPr>
        <w:t>-diphospha</w:t>
      </w:r>
      <w:r w:rsidRPr="00DA5CF5">
        <w:rPr>
          <w:lang w:val="en-GB"/>
        </w:rPr>
        <w:softHyphen/>
        <w:t>cyclo</w:t>
      </w:r>
      <w:r w:rsidRPr="00DA5CF5">
        <w:rPr>
          <w:lang w:val="en-GB"/>
        </w:rPr>
        <w:softHyphen/>
        <w:t xml:space="preserve">butadiene as an intermediate in the formation of </w:t>
      </w:r>
      <w:r w:rsidRPr="00DA5CF5">
        <w:rPr>
          <w:b/>
          <w:lang w:val="en-GB"/>
        </w:rPr>
        <w:t>2</w:t>
      </w:r>
      <w:r w:rsidRPr="00DA5CF5">
        <w:rPr>
          <w:lang w:val="en-GB"/>
        </w:rPr>
        <w:t xml:space="preserve"> from </w:t>
      </w:r>
      <w:r w:rsidRPr="00DA5CF5">
        <w:rPr>
          <w:b/>
          <w:lang w:val="en-GB"/>
        </w:rPr>
        <w:t>1</w:t>
      </w:r>
      <w:r w:rsidRPr="00DA5CF5">
        <w:rPr>
          <w:lang w:val="en-GB"/>
        </w:rPr>
        <w:t xml:space="preserve">. </w:t>
      </w:r>
      <w:proofErr w:type="gramStart"/>
      <w:r w:rsidRPr="00DA5CF5">
        <w:rPr>
          <w:lang w:val="en-GB"/>
        </w:rPr>
        <w:t>While irradi</w:t>
      </w:r>
      <w:r w:rsidRPr="00DA5CF5">
        <w:rPr>
          <w:lang w:val="en-GB"/>
        </w:rPr>
        <w:softHyphen/>
        <w:t xml:space="preserve">ation of </w:t>
      </w:r>
      <w:r w:rsidRPr="00DA5CF5">
        <w:rPr>
          <w:b/>
          <w:lang w:val="en-GB"/>
        </w:rPr>
        <w:t>1</w:t>
      </w:r>
      <w:r w:rsidRPr="00DA5CF5">
        <w:rPr>
          <w:lang w:val="en-GB"/>
        </w:rPr>
        <w:t xml:space="preserve"> at </w:t>
      </w:r>
      <w:r w:rsidR="0007290E">
        <w:rPr>
          <w:lang w:val="en-GB"/>
        </w:rPr>
        <w:t>254</w:t>
      </w:r>
      <w:r w:rsidR="0007290E" w:rsidRPr="00DA5CF5">
        <w:rPr>
          <w:lang w:val="en-GB"/>
        </w:rPr>
        <w:t> </w:t>
      </w:r>
      <w:r w:rsidRPr="00DA5CF5">
        <w:rPr>
          <w:lang w:val="en-GB"/>
        </w:rPr>
        <w:t>nm</w:t>
      </w:r>
      <w:r>
        <w:rPr>
          <w:lang w:val="en-GB"/>
        </w:rPr>
        <w:t xml:space="preserve"> in</w:t>
      </w:r>
      <w:r w:rsidRPr="00DA5CF5">
        <w:rPr>
          <w:lang w:val="en-GB"/>
        </w:rPr>
        <w:t xml:space="preserve"> the pre</w:t>
      </w:r>
      <w:r w:rsidRPr="00DA5CF5">
        <w:rPr>
          <w:lang w:val="en-GB"/>
        </w:rPr>
        <w:softHyphen/>
        <w:t xml:space="preserve">sence of either </w:t>
      </w:r>
      <w:proofErr w:type="spellStart"/>
      <w:r w:rsidRPr="00DA5CF5">
        <w:rPr>
          <w:lang w:val="en-GB"/>
        </w:rPr>
        <w:t>bis</w:t>
      </w:r>
      <w:proofErr w:type="spellEnd"/>
      <w:r w:rsidRPr="00DA5CF5">
        <w:rPr>
          <w:lang w:val="en-GB"/>
        </w:rPr>
        <w:t>(</w:t>
      </w:r>
      <w:proofErr w:type="spellStart"/>
      <w:r w:rsidRPr="00DA5CF5">
        <w:rPr>
          <w:lang w:val="en-GB"/>
        </w:rPr>
        <w:t>trimethylsilyl</w:t>
      </w:r>
      <w:proofErr w:type="spellEnd"/>
      <w:r w:rsidRPr="00DA5CF5">
        <w:rPr>
          <w:lang w:val="en-GB"/>
        </w:rPr>
        <w:t>)</w:t>
      </w:r>
      <w:ins w:id="133" w:author="Norbert Mitzel" w:date="2024-01-11T15:57:00Z">
        <w:r w:rsidR="002E4596">
          <w:rPr>
            <w:lang w:val="en-GB"/>
          </w:rPr>
          <w:softHyphen/>
        </w:r>
      </w:ins>
      <w:r w:rsidRPr="00DA5CF5">
        <w:rPr>
          <w:lang w:val="en-GB"/>
        </w:rPr>
        <w:t xml:space="preserve">acetylene or maleic anhydride resulted only in the formation of </w:t>
      </w:r>
      <w:r w:rsidRPr="00DA5CF5">
        <w:rPr>
          <w:b/>
          <w:bCs/>
          <w:lang w:val="en-GB"/>
        </w:rPr>
        <w:t>2</w:t>
      </w:r>
      <w:r w:rsidRPr="00DA5CF5">
        <w:rPr>
          <w:lang w:val="en-GB"/>
        </w:rPr>
        <w:t xml:space="preserve"> as observed for </w:t>
      </w:r>
      <w:r w:rsidRPr="00DA5CF5">
        <w:rPr>
          <w:b/>
          <w:bCs/>
          <w:lang w:val="en-GB"/>
        </w:rPr>
        <w:t>1</w:t>
      </w:r>
      <w:r w:rsidRPr="00DA5CF5">
        <w:rPr>
          <w:lang w:val="en-GB"/>
        </w:rPr>
        <w:t xml:space="preserve"> alone,</w:t>
      </w:r>
      <w:r w:rsidR="00131F5F" w:rsidRPr="00131F5F">
        <w:rPr>
          <w:vertAlign w:val="superscript"/>
          <w:lang w:val="en-GB"/>
        </w:rPr>
        <w:fldChar w:fldCharType="begin"/>
      </w:r>
      <w:r w:rsidR="00131F5F" w:rsidRPr="00131F5F">
        <w:rPr>
          <w:vertAlign w:val="superscript"/>
          <w:lang w:val="en-GB"/>
        </w:rPr>
        <w:instrText xml:space="preserve"> REF _Ref155859549 \r \h </w:instrText>
      </w:r>
      <w:r w:rsidR="00131F5F">
        <w:rPr>
          <w:vertAlign w:val="superscript"/>
          <w:lang w:val="en-GB"/>
        </w:rPr>
        <w:instrText xml:space="preserve"> \* MERGEFORMAT </w:instrText>
      </w:r>
      <w:r w:rsidR="00131F5F" w:rsidRPr="00131F5F">
        <w:rPr>
          <w:vertAlign w:val="superscript"/>
          <w:lang w:val="en-GB"/>
        </w:rPr>
      </w:r>
      <w:r w:rsidR="00131F5F" w:rsidRPr="00131F5F">
        <w:rPr>
          <w:vertAlign w:val="superscript"/>
          <w:lang w:val="en-GB"/>
        </w:rPr>
        <w:fldChar w:fldCharType="separate"/>
      </w:r>
      <w:r w:rsidR="00131F5F" w:rsidRPr="00131F5F">
        <w:rPr>
          <w:vertAlign w:val="superscript"/>
          <w:lang w:val="en-GB"/>
        </w:rPr>
        <w:t>[23]</w:t>
      </w:r>
      <w:r w:rsidR="00131F5F" w:rsidRPr="00131F5F">
        <w:rPr>
          <w:vertAlign w:val="superscript"/>
          <w:lang w:val="en-GB"/>
        </w:rPr>
        <w:fldChar w:fldCharType="end"/>
      </w:r>
      <w:r w:rsidRPr="00DA5CF5">
        <w:rPr>
          <w:lang w:val="en-GB"/>
        </w:rPr>
        <w:t xml:space="preserve"> the reaction of </w:t>
      </w:r>
      <w:r w:rsidRPr="00DA5CF5">
        <w:rPr>
          <w:b/>
          <w:bCs/>
          <w:lang w:val="en-GB"/>
        </w:rPr>
        <w:t>1</w:t>
      </w:r>
      <w:r w:rsidRPr="00DA5CF5">
        <w:rPr>
          <w:lang w:val="en-GB"/>
        </w:rPr>
        <w:t xml:space="preserve"> with the more electron-deficient </w:t>
      </w:r>
      <w:r w:rsidRPr="00DA5CF5">
        <w:rPr>
          <w:i/>
          <w:lang w:val="en-GB"/>
        </w:rPr>
        <w:t>N</w:t>
      </w:r>
      <w:r w:rsidRPr="00DA5CF5">
        <w:rPr>
          <w:lang w:val="en-GB"/>
        </w:rPr>
        <w:t>-</w:t>
      </w:r>
      <w:proofErr w:type="spellStart"/>
      <w:r w:rsidRPr="00DA5CF5">
        <w:rPr>
          <w:lang w:val="en-GB"/>
        </w:rPr>
        <w:t>phenylmaleimide</w:t>
      </w:r>
      <w:proofErr w:type="spellEnd"/>
      <w:r w:rsidRPr="00DA5CF5">
        <w:rPr>
          <w:lang w:val="en-GB"/>
        </w:rPr>
        <w:t xml:space="preserve"> gave two singlet resonan</w:t>
      </w:r>
      <w:ins w:id="134" w:author="Norbert Mitzel" w:date="2024-01-11T15:57:00Z">
        <w:r w:rsidR="002E4596">
          <w:rPr>
            <w:lang w:val="en-GB"/>
          </w:rPr>
          <w:softHyphen/>
        </w:r>
      </w:ins>
      <w:r w:rsidRPr="00DA5CF5">
        <w:rPr>
          <w:lang w:val="en-GB"/>
        </w:rPr>
        <w:t>ces (</w:t>
      </w:r>
      <w:r w:rsidRPr="00DA5CF5">
        <w:rPr>
          <w:i/>
          <w:lang w:val="en-GB"/>
        </w:rPr>
        <w:t>δ</w:t>
      </w:r>
      <w:r w:rsidRPr="00DA5CF5">
        <w:rPr>
          <w:lang w:val="en-GB"/>
        </w:rPr>
        <w:t xml:space="preserve"> = −63.0 and −84.4 ppm) in the </w:t>
      </w:r>
      <w:r w:rsidRPr="00DA5CF5">
        <w:rPr>
          <w:vertAlign w:val="superscript"/>
          <w:lang w:val="en-GB"/>
        </w:rPr>
        <w:t>31</w:t>
      </w:r>
      <w:r w:rsidRPr="00DA5CF5">
        <w:rPr>
          <w:lang w:val="en-GB"/>
        </w:rPr>
        <w:t>P{</w:t>
      </w:r>
      <w:r w:rsidRPr="00DA5CF5">
        <w:rPr>
          <w:vertAlign w:val="superscript"/>
          <w:lang w:val="en-GB"/>
        </w:rPr>
        <w:t>1</w:t>
      </w:r>
      <w:r w:rsidRPr="00DA5CF5">
        <w:rPr>
          <w:lang w:val="en-GB"/>
        </w:rPr>
        <w:t>H} NMR spectrum after irradi</w:t>
      </w:r>
      <w:r w:rsidRPr="00DA5CF5">
        <w:rPr>
          <w:lang w:val="en-GB"/>
        </w:rPr>
        <w:softHyphen/>
        <w:t>ation for</w:t>
      </w:r>
      <w:r w:rsidRPr="00DA5CF5">
        <w:rPr>
          <w:b/>
          <w:lang w:val="en-GB"/>
        </w:rPr>
        <w:t xml:space="preserve"> </w:t>
      </w:r>
      <w:r w:rsidRPr="00DA5CF5">
        <w:rPr>
          <w:lang w:val="en-GB"/>
        </w:rPr>
        <w:t xml:space="preserve">two hours (see </w:t>
      </w:r>
      <w:r w:rsidRPr="0007290E">
        <w:rPr>
          <w:lang w:val="en-GB"/>
        </w:rPr>
        <w:t xml:space="preserve">Figure </w:t>
      </w:r>
      <w:r w:rsidR="00EE6951" w:rsidRPr="00A04544">
        <w:rPr>
          <w:lang w:val="en-GB"/>
        </w:rPr>
        <w:t>S1</w:t>
      </w:r>
      <w:r w:rsidR="00EE6951">
        <w:rPr>
          <w:lang w:val="en-GB"/>
        </w:rPr>
        <w:t>8</w:t>
      </w:r>
      <w:r w:rsidR="00EE6951" w:rsidRPr="00DA5CF5">
        <w:rPr>
          <w:lang w:val="en-GB"/>
        </w:rPr>
        <w:t xml:space="preserve"> </w:t>
      </w:r>
      <w:r w:rsidRPr="00DA5CF5">
        <w:rPr>
          <w:lang w:val="en-GB"/>
        </w:rPr>
        <w:t>in the SI).</w:t>
      </w:r>
      <w:proofErr w:type="gramEnd"/>
      <w:r w:rsidRPr="00DA5CF5">
        <w:rPr>
          <w:lang w:val="en-GB"/>
        </w:rPr>
        <w:t xml:space="preserve"> This reaction was more selective (affording less </w:t>
      </w:r>
      <w:r w:rsidRPr="00DA5CF5">
        <w:rPr>
          <w:b/>
          <w:lang w:val="en-GB"/>
        </w:rPr>
        <w:t>2</w:t>
      </w:r>
      <w:r w:rsidRPr="00DA5CF5">
        <w:rPr>
          <w:lang w:val="en-GB"/>
        </w:rPr>
        <w:t>) when excess</w:t>
      </w:r>
      <w:r w:rsidRPr="00093BE6">
        <w:rPr>
          <w:lang w:val="en-GB"/>
        </w:rPr>
        <w:t xml:space="preserve"> </w:t>
      </w:r>
      <w:r w:rsidRPr="00DA5CF5">
        <w:rPr>
          <w:lang w:val="en-GB"/>
        </w:rPr>
        <w:t xml:space="preserve">amounts of the alkene were employed. However, </w:t>
      </w:r>
      <w:r>
        <w:rPr>
          <w:lang w:val="en-GB"/>
        </w:rPr>
        <w:t>from</w:t>
      </w:r>
      <w:r w:rsidRPr="00DA5CF5">
        <w:rPr>
          <w:lang w:val="en-GB"/>
        </w:rPr>
        <w:t xml:space="preserve"> a synthetic point of view</w:t>
      </w:r>
      <w:ins w:id="135" w:author="Norbert Mitzel" w:date="2024-01-11T15:59:00Z">
        <w:r w:rsidR="002E4596">
          <w:rPr>
            <w:lang w:val="en-GB"/>
          </w:rPr>
          <w:t>,</w:t>
        </w:r>
      </w:ins>
      <w:r w:rsidRPr="00DA5CF5">
        <w:rPr>
          <w:lang w:val="en-GB"/>
        </w:rPr>
        <w:t xml:space="preserve"> the removal of this excess proved difficult due to similar </w:t>
      </w:r>
      <w:proofErr w:type="spellStart"/>
      <w:r w:rsidRPr="00DA5CF5">
        <w:rPr>
          <w:lang w:val="en-GB"/>
        </w:rPr>
        <w:t>solubilities</w:t>
      </w:r>
      <w:proofErr w:type="spellEnd"/>
      <w:r w:rsidRPr="00DA5CF5">
        <w:rPr>
          <w:lang w:val="en-GB"/>
        </w:rPr>
        <w:t xml:space="preserve"> and retention factors during chromatographic sepa</w:t>
      </w:r>
      <w:r w:rsidRPr="00DA5CF5">
        <w:rPr>
          <w:lang w:val="en-GB"/>
        </w:rPr>
        <w:softHyphen/>
        <w:t xml:space="preserve">ration. Therefore, the smaller </w:t>
      </w:r>
      <w:r w:rsidRPr="00DA5CF5">
        <w:rPr>
          <w:i/>
          <w:lang w:val="en-GB"/>
        </w:rPr>
        <w:t>N</w:t>
      </w:r>
      <w:r w:rsidRPr="00DA5CF5">
        <w:rPr>
          <w:lang w:val="en-GB"/>
        </w:rPr>
        <w:t>-</w:t>
      </w:r>
      <w:proofErr w:type="spellStart"/>
      <w:r w:rsidRPr="00DA5CF5">
        <w:rPr>
          <w:lang w:val="en-GB"/>
        </w:rPr>
        <w:t>methylmaleimide</w:t>
      </w:r>
      <w:proofErr w:type="spellEnd"/>
      <w:r w:rsidRPr="00DA5CF5">
        <w:rPr>
          <w:lang w:val="en-GB"/>
        </w:rPr>
        <w:t xml:space="preserve"> </w:t>
      </w:r>
      <w:proofErr w:type="gramStart"/>
      <w:r w:rsidRPr="00DA5CF5">
        <w:rPr>
          <w:lang w:val="en-GB"/>
        </w:rPr>
        <w:t>was chosen</w:t>
      </w:r>
      <w:proofErr w:type="gramEnd"/>
      <w:r w:rsidRPr="00DA5CF5">
        <w:rPr>
          <w:lang w:val="en-GB"/>
        </w:rPr>
        <w:t xml:space="preserve"> </w:t>
      </w:r>
      <w:r>
        <w:rPr>
          <w:lang w:val="en-GB"/>
        </w:rPr>
        <w:t>for</w:t>
      </w:r>
      <w:r w:rsidRPr="00DA5CF5">
        <w:rPr>
          <w:lang w:val="en-GB"/>
        </w:rPr>
        <w:t xml:space="preserve"> the </w:t>
      </w:r>
      <w:r>
        <w:rPr>
          <w:lang w:val="en-GB"/>
        </w:rPr>
        <w:t>trapping</w:t>
      </w:r>
      <w:r w:rsidRPr="00DA5CF5">
        <w:rPr>
          <w:lang w:val="en-GB"/>
        </w:rPr>
        <w:t xml:space="preserve"> reaction.</w:t>
      </w:r>
      <w:r>
        <w:rPr>
          <w:lang w:val="en-GB"/>
        </w:rPr>
        <w:t xml:space="preserve"> The</w:t>
      </w:r>
      <w:r w:rsidRPr="00DA5CF5">
        <w:rPr>
          <w:lang w:val="en-GB"/>
        </w:rPr>
        <w:t xml:space="preserve"> </w:t>
      </w:r>
      <w:proofErr w:type="gramStart"/>
      <w:r w:rsidRPr="00DA5CF5">
        <w:rPr>
          <w:vertAlign w:val="superscript"/>
          <w:lang w:val="en-GB"/>
        </w:rPr>
        <w:t>31</w:t>
      </w:r>
      <w:r w:rsidRPr="00DA5CF5">
        <w:rPr>
          <w:lang w:val="en-GB"/>
        </w:rPr>
        <w:t>P{</w:t>
      </w:r>
      <w:proofErr w:type="gramEnd"/>
      <w:r w:rsidRPr="00DA5CF5">
        <w:rPr>
          <w:vertAlign w:val="superscript"/>
          <w:lang w:val="en-GB"/>
        </w:rPr>
        <w:t>1</w:t>
      </w:r>
      <w:r w:rsidRPr="00DA5CF5">
        <w:rPr>
          <w:lang w:val="en-GB"/>
        </w:rPr>
        <w:t>H} NMR spectr</w:t>
      </w:r>
      <w:r>
        <w:rPr>
          <w:lang w:val="en-GB"/>
        </w:rPr>
        <w:t xml:space="preserve">um of the product showed </w:t>
      </w:r>
      <w:r w:rsidRPr="00DA5CF5">
        <w:rPr>
          <w:lang w:val="en-GB"/>
        </w:rPr>
        <w:t xml:space="preserve">two distinct signals at chemical shifts of −62.4 and −84.6 ppm. Removal of the excess </w:t>
      </w:r>
      <w:proofErr w:type="spellStart"/>
      <w:r w:rsidRPr="00DA5CF5">
        <w:rPr>
          <w:i/>
          <w:lang w:val="en-GB"/>
        </w:rPr>
        <w:t>N</w:t>
      </w:r>
      <w:r w:rsidRPr="00DA5CF5">
        <w:rPr>
          <w:lang w:val="en-GB"/>
        </w:rPr>
        <w:t>-methyl</w:t>
      </w:r>
      <w:r w:rsidRPr="00DA5CF5">
        <w:rPr>
          <w:lang w:val="en-GB"/>
        </w:rPr>
        <w:softHyphen/>
        <w:t>ma</w:t>
      </w:r>
      <w:r w:rsidRPr="00DA5CF5">
        <w:rPr>
          <w:lang w:val="en-GB"/>
        </w:rPr>
        <w:softHyphen/>
        <w:t>le</w:t>
      </w:r>
      <w:r w:rsidRPr="00DA5CF5">
        <w:rPr>
          <w:lang w:val="en-GB"/>
        </w:rPr>
        <w:softHyphen/>
        <w:t>imide</w:t>
      </w:r>
      <w:proofErr w:type="spellEnd"/>
      <w:r w:rsidRPr="00DA5CF5">
        <w:rPr>
          <w:lang w:val="en-GB"/>
        </w:rPr>
        <w:t xml:space="preserve"> by sublimation and </w:t>
      </w:r>
      <w:proofErr w:type="spellStart"/>
      <w:r w:rsidRPr="00DA5CF5">
        <w:rPr>
          <w:lang w:val="en-GB"/>
        </w:rPr>
        <w:t>recrystallisation</w:t>
      </w:r>
      <w:proofErr w:type="spellEnd"/>
      <w:r w:rsidRPr="00DA5CF5">
        <w:rPr>
          <w:lang w:val="en-GB"/>
        </w:rPr>
        <w:t xml:space="preserve"> of the residue from </w:t>
      </w:r>
      <w:r w:rsidRPr="00DA5CF5">
        <w:rPr>
          <w:i/>
          <w:lang w:val="en-GB"/>
        </w:rPr>
        <w:t>n</w:t>
      </w:r>
      <w:r w:rsidRPr="00DA5CF5">
        <w:rPr>
          <w:lang w:val="en-GB"/>
        </w:rPr>
        <w:t>-hexane</w:t>
      </w:r>
      <w:ins w:id="136" w:author="Norbert Mitzel" w:date="2024-01-11T16:00:00Z">
        <w:r w:rsidR="002E4596">
          <w:rPr>
            <w:lang w:val="en-GB"/>
          </w:rPr>
          <w:t xml:space="preserve"> </w:t>
        </w:r>
      </w:ins>
      <w:del w:id="137" w:author="Norbert Mitzel" w:date="2024-01-11T16:00:00Z">
        <w:r w:rsidR="000133C9" w:rsidDel="002E4596">
          <w:rPr>
            <w:lang w:val="en-GB"/>
          </w:rPr>
          <w:lastRenderedPageBreak/>
          <w:delText xml:space="preserve"> </w:delText>
        </w:r>
      </w:del>
      <w:r w:rsidR="00E85937" w:rsidRPr="006A2B00">
        <w:rPr>
          <w:noProof/>
          <w:lang w:val="de-AT" w:eastAsia="de-AT"/>
        </w:rPr>
        <mc:AlternateContent>
          <mc:Choice Requires="wps">
            <w:drawing>
              <wp:anchor distT="45720" distB="45720" distL="114300" distR="114300" simplePos="0" relativeHeight="251661312" behindDoc="0" locked="0" layoutInCell="1" allowOverlap="1" wp14:anchorId="2BB6E87C" wp14:editId="6988C693">
                <wp:simplePos x="0" y="0"/>
                <wp:positionH relativeFrom="column">
                  <wp:posOffset>3218893</wp:posOffset>
                </wp:positionH>
                <wp:positionV relativeFrom="paragraph">
                  <wp:posOffset>50335</wp:posOffset>
                </wp:positionV>
                <wp:extent cx="3236595" cy="3511550"/>
                <wp:effectExtent l="0" t="0" r="1905" b="0"/>
                <wp:wrapSquare wrapText="bothSides"/>
                <wp:docPr id="1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36595" cy="35115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2933BC0" w14:textId="77777777" w:rsidR="00442569" w:rsidRPr="00DA5CF5" w:rsidRDefault="00442569" w:rsidP="006A2B00">
                            <w:pPr>
                              <w:pStyle w:val="P1"/>
                              <w:spacing w:line="240" w:lineRule="auto"/>
                              <w:jc w:val="center"/>
                              <w:rPr>
                                <w:b/>
                                <w:lang w:val="en-GB"/>
                              </w:rPr>
                            </w:pPr>
                            <w:r w:rsidRPr="00DA5CF5">
                              <w:rPr>
                                <w:b/>
                                <w:noProof/>
                                <w:lang w:val="de-AT" w:eastAsia="de-AT"/>
                              </w:rPr>
                              <w:drawing>
                                <wp:inline distT="0" distB="0" distL="0" distR="0" wp14:anchorId="71444836" wp14:editId="63932538">
                                  <wp:extent cx="2349500" cy="1765300"/>
                                  <wp:effectExtent l="0" t="0" r="0" b="0"/>
                                  <wp:docPr id="5" name="Grafik 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Grafik 8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2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10867" r="14902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349500" cy="17653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3567FC3C" w14:textId="4F005C46" w:rsidR="00442569" w:rsidRPr="00DA5CF5" w:rsidRDefault="00442569" w:rsidP="006A2B00">
                            <w:pPr>
                              <w:pStyle w:val="FigureCaption"/>
                            </w:pPr>
                            <w:bookmarkStart w:id="138" w:name="_Ref63241863"/>
                            <w:r w:rsidRPr="00DA5CF5">
                              <w:rPr>
                                <w:b/>
                              </w:rPr>
                              <w:t xml:space="preserve">Figure </w:t>
                            </w:r>
                            <w:r w:rsidRPr="00DA5CF5">
                              <w:rPr>
                                <w:b/>
                              </w:rPr>
                              <w:fldChar w:fldCharType="begin"/>
                            </w:r>
                            <w:r w:rsidRPr="00DA5CF5">
                              <w:rPr>
                                <w:b/>
                              </w:rPr>
                              <w:instrText xml:space="preserve"> SEQ Figure \* ARABIC </w:instrText>
                            </w:r>
                            <w:r w:rsidRPr="00DA5CF5">
                              <w:rPr>
                                <w:b/>
                              </w:rPr>
                              <w:fldChar w:fldCharType="separate"/>
                            </w:r>
                            <w:r>
                              <w:rPr>
                                <w:b/>
                                <w:noProof/>
                              </w:rPr>
                              <w:t>9</w:t>
                            </w:r>
                            <w:r w:rsidRPr="00DA5CF5">
                              <w:fldChar w:fldCharType="end"/>
                            </w:r>
                            <w:bookmarkEnd w:id="138"/>
                            <w:r w:rsidRPr="00DA5CF5">
                              <w:rPr>
                                <w:b/>
                              </w:rPr>
                              <w:t xml:space="preserve">. </w:t>
                            </w:r>
                            <w:r w:rsidRPr="00DA5CF5">
                              <w:t xml:space="preserve">Molecular structures of </w:t>
                            </w:r>
                            <w:r w:rsidRPr="00DA5CF5">
                              <w:rPr>
                                <w:b/>
                              </w:rPr>
                              <w:t>3-endo</w:t>
                            </w:r>
                            <w:r w:rsidRPr="00DA5CF5">
                              <w:t xml:space="preserve"> and </w:t>
                            </w:r>
                            <w:r w:rsidRPr="00DA5CF5">
                              <w:rPr>
                                <w:b/>
                              </w:rPr>
                              <w:t>3-exo</w:t>
                            </w:r>
                            <w:r w:rsidRPr="00DA5CF5">
                              <w:t xml:space="preserve"> in the solid state. Thermal ellipsoids are set at 50% probability level. H-atoms (except for those binding to C11, C12, C41 and C42) </w:t>
                            </w:r>
                            <w:proofErr w:type="gramStart"/>
                            <w:r w:rsidRPr="00DA5CF5">
                              <w:t>are omitted</w:t>
                            </w:r>
                            <w:proofErr w:type="gramEnd"/>
                            <w:r w:rsidRPr="00DA5CF5">
                              <w:t xml:space="preserve"> for clarity. </w:t>
                            </w:r>
                            <w:proofErr w:type="gramStart"/>
                            <w:r w:rsidRPr="00DA5CF5">
                              <w:t>Selected bond lengths [Å] and angles [°]: P1−P2 2.242(1), P1−C1 1.844(2), P1−C11 1.916(2), P2−C2 1.852(2), P2−C12 1.910(2), C1−C2 1.362(3), C11−C12 1.524(2), P5−P6 2.233(1), P5−C31 1.841(2), P5−C41 1.928(2), P6−C32 1.841(2), P6−C42 1.923(2), C32−C31 1.367(3), C41−C42 1.523(2), C1−P1−P2 76.4(1), C2−P2−P1 75.9(1), C1−C2−P2 103.8(1), C2−C1−P1 103.7(1), C11−P1−P2 79.5(1), C12−P2−P1 78.7(1), C12−C11−P1 100.0(1), C11−C12−P2 101.5(1), C2−P2−C12 97.8(1), C1−P1−C11 95.5(1), C31−P5−P6 76.2(1), C32−P6−P5 76.5(1), C32−C31−P5 103.8(1), C31−C32−P6 103.3(1), C41−P5−P6 79.1(1), C42−P6−P5 79.5(1), C41−C42−P6 100.4(1), C42−C41−P5 100.7(1), C31−P5−C41 100.8(1), C32−P6−C42 100.7(1).</w:t>
                            </w:r>
                            <w:proofErr w:type="gramEnd"/>
                          </w:p>
                          <w:p w14:paraId="14968D0D" w14:textId="39AC766D" w:rsidR="00442569" w:rsidRPr="006A2B00" w:rsidRDefault="00442569">
                            <w:pPr>
                              <w:rPr>
                                <w:lang w:val="en-GB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B6E87C" id="_x0000_s1027" type="#_x0000_t202" style="position:absolute;left:0;text-align:left;margin-left:253.45pt;margin-top:3.95pt;width:254.85pt;height:276.5pt;z-index:2516613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" stroked="f">
                <v:textbox>
                  <w:txbxContent>
                    <w:p w14:paraId="12933BC0" w14:textId="77777777" w:rsidR="00442569" w:rsidRPr="00DA5CF5" w:rsidRDefault="00442569" w:rsidP="006A2B00">
                      <w:pPr>
                        <w:pStyle w:val="P1"/>
                        <w:spacing w:line="240" w:lineRule="auto"/>
                        <w:jc w:val="center"/>
                        <w:rPr>
                          <w:b/>
                          <w:lang w:val="en-GB"/>
                        </w:rPr>
                      </w:pPr>
                      <w:r w:rsidRPr="00DA5CF5">
                        <w:rPr>
                          <w:b/>
                          <w:noProof/>
                          <w:lang w:val="de-DE" w:eastAsia="de-DE"/>
                        </w:rPr>
                        <w:drawing>
                          <wp:inline distT="0" distB="0" distL="0" distR="0" wp14:anchorId="71444836" wp14:editId="63932538">
                            <wp:extent cx="2349500" cy="1765300"/>
                            <wp:effectExtent l="0" t="0" r="0" b="0"/>
                            <wp:docPr id="5" name="Grafik 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Grafik 8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3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10867" r="14902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349500" cy="17653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3567FC3C" w14:textId="4F005C46" w:rsidR="00442569" w:rsidRPr="00DA5CF5" w:rsidRDefault="00442569" w:rsidP="006A2B00">
                      <w:pPr>
                        <w:pStyle w:val="FigureCaption"/>
                      </w:pPr>
                      <w:bookmarkStart w:id="125" w:name="_Ref63241863"/>
                      <w:r w:rsidRPr="00DA5CF5">
                        <w:rPr>
                          <w:b/>
                        </w:rPr>
                        <w:t xml:space="preserve">Figure </w:t>
                      </w:r>
                      <w:r w:rsidRPr="00DA5CF5">
                        <w:rPr>
                          <w:b/>
                        </w:rPr>
                        <w:fldChar w:fldCharType="begin"/>
                      </w:r>
                      <w:r w:rsidRPr="00DA5CF5">
                        <w:rPr>
                          <w:b/>
                        </w:rPr>
                        <w:instrText xml:space="preserve"> SEQ Figure \* ARABIC </w:instrText>
                      </w:r>
                      <w:r w:rsidRPr="00DA5CF5">
                        <w:rPr>
                          <w:b/>
                        </w:rPr>
                        <w:fldChar w:fldCharType="separate"/>
                      </w:r>
                      <w:r>
                        <w:rPr>
                          <w:b/>
                          <w:noProof/>
                        </w:rPr>
                        <w:t>9</w:t>
                      </w:r>
                      <w:r w:rsidRPr="00DA5CF5">
                        <w:fldChar w:fldCharType="end"/>
                      </w:r>
                      <w:bookmarkEnd w:id="125"/>
                      <w:r w:rsidRPr="00DA5CF5">
                        <w:rPr>
                          <w:b/>
                        </w:rPr>
                        <w:t xml:space="preserve">. </w:t>
                      </w:r>
                      <w:r w:rsidRPr="00DA5CF5">
                        <w:t xml:space="preserve">Molecular structures of </w:t>
                      </w:r>
                      <w:r w:rsidRPr="00DA5CF5">
                        <w:rPr>
                          <w:b/>
                        </w:rPr>
                        <w:t>3-endo</w:t>
                      </w:r>
                      <w:r w:rsidRPr="00DA5CF5">
                        <w:t xml:space="preserve"> and </w:t>
                      </w:r>
                      <w:r w:rsidRPr="00DA5CF5">
                        <w:rPr>
                          <w:b/>
                        </w:rPr>
                        <w:t>3-exo</w:t>
                      </w:r>
                      <w:r w:rsidRPr="00DA5CF5">
                        <w:t xml:space="preserve"> in the solid state. Thermal ellipsoids are set at 50% probability level. H-atoms (except for those binding to C11, C12, C41 and C42) are omitted for clarity. Selected bond lengths [Å] and angles [°]: P1−P2 2.242(1), P1−C1 1.844(2), P1−C11 1.916(2), P2−C2 1.852(2), P2−C12 1.910(2), C1−C2 1.362(3), C11−C12 1.524(2), P5−P6 2.233(1), P5−C31 1.841(2), P5−C41 1.928(2), P6−C32 1.841(2), P6−C42 1.923(2), C32−C31 1.367(3), C41−C42 1.523(2), C1−P1−P2 76.4(1), C2−P2−P1 75.9(1), C1−C2−P2 103.8(1), C2−C1−P1 103.7(1), C11−P1−P2 79.5(1), C12−P2−P1 78.7(1), C12−C11−P1 100.0(1), C11−C12−P2 101.5(1), C2−P2−C12 97.8(1), C1−P1−C11 95.5(1), C31−P5−P6 76.2(1), C32−P6−P5 76.5(1), C32−C31−P5 103.8(1), C31−C32−P6 103.3(1), C41−P5−P6 79.1(1), C42−P6−P5 79.5(1), C41−C42−P6 100.4(1), C42−C41−P5 100.7(1), C31−P5−C41 100.8(1), C32−P6−C42 100.7(1).</w:t>
                      </w:r>
                    </w:p>
                    <w:p w14:paraId="14968D0D" w14:textId="39AC766D" w:rsidR="00442569" w:rsidRPr="006A2B00" w:rsidRDefault="00442569">
                      <w:pPr>
                        <w:rPr>
                          <w:lang w:val="en-GB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0133C9" w:rsidRPr="00DA5CF5">
        <w:rPr>
          <w:lang w:val="en-GB"/>
        </w:rPr>
        <w:t>afforded single crystals of both of the isomeric [2+2] cy</w:t>
      </w:r>
      <w:r w:rsidR="000133C9" w:rsidRPr="00DA5CF5">
        <w:rPr>
          <w:lang w:val="en-GB"/>
        </w:rPr>
        <w:softHyphen/>
        <w:t xml:space="preserve">cloaddition products </w:t>
      </w:r>
      <w:r w:rsidR="000133C9" w:rsidRPr="00DA5CF5">
        <w:rPr>
          <w:b/>
          <w:lang w:val="en-GB"/>
        </w:rPr>
        <w:t>3-endo</w:t>
      </w:r>
      <w:r w:rsidR="000133C9" w:rsidRPr="00DA5CF5">
        <w:rPr>
          <w:lang w:val="en-GB"/>
        </w:rPr>
        <w:t xml:space="preserve"> and </w:t>
      </w:r>
      <w:r w:rsidR="000133C9" w:rsidRPr="00DA5CF5">
        <w:rPr>
          <w:b/>
          <w:lang w:val="en-GB"/>
        </w:rPr>
        <w:t>3-exo</w:t>
      </w:r>
      <w:r w:rsidR="000133C9" w:rsidRPr="00DA5CF5">
        <w:rPr>
          <w:lang w:val="en-GB"/>
        </w:rPr>
        <w:t xml:space="preserve"> (</w:t>
      </w:r>
      <w:r w:rsidR="000133C9" w:rsidRPr="00DA5CF5">
        <w:rPr>
          <w:lang w:val="en-GB"/>
        </w:rPr>
        <w:fldChar w:fldCharType="begin"/>
      </w:r>
      <w:r w:rsidR="000133C9" w:rsidRPr="00DA5CF5">
        <w:rPr>
          <w:lang w:val="en-GB"/>
        </w:rPr>
        <w:instrText xml:space="preserve"> REF _Ref63241849 \h  \* MERGEFORMAT </w:instrText>
      </w:r>
      <w:r w:rsidR="000133C9" w:rsidRPr="00DA5CF5">
        <w:rPr>
          <w:lang w:val="en-GB"/>
        </w:rPr>
      </w:r>
      <w:r w:rsidR="000133C9" w:rsidRPr="00DA5CF5">
        <w:rPr>
          <w:lang w:val="en-GB"/>
        </w:rPr>
        <w:fldChar w:fldCharType="separate"/>
      </w:r>
      <w:r w:rsidR="000133C9" w:rsidRPr="00D81760">
        <w:rPr>
          <w:lang w:val="en-GB"/>
        </w:rPr>
        <w:t>Scheme 4</w:t>
      </w:r>
      <w:r w:rsidR="000133C9" w:rsidRPr="00DA5CF5">
        <w:rPr>
          <w:lang w:val="en-GB"/>
        </w:rPr>
        <w:fldChar w:fldCharType="end"/>
      </w:r>
      <w:r w:rsidR="000133C9" w:rsidRPr="00DA5CF5">
        <w:rPr>
          <w:lang w:val="en-GB"/>
        </w:rPr>
        <w:t>).</w:t>
      </w:r>
    </w:p>
    <w:p w14:paraId="074BD6CB" w14:textId="3C86DE83" w:rsidR="001B3D48" w:rsidRPr="00DA5CF5" w:rsidRDefault="00093BE6" w:rsidP="001B3D48">
      <w:pPr>
        <w:pStyle w:val="P1"/>
        <w:rPr>
          <w:lang w:val="en-GB"/>
        </w:rPr>
      </w:pPr>
      <w:r w:rsidRPr="006A2B00">
        <w:rPr>
          <w:noProof/>
          <w:lang w:val="de-AT" w:eastAsia="de-AT"/>
        </w:rPr>
        <mc:AlternateContent>
          <mc:Choice Requires="wps">
            <w:drawing>
              <wp:anchor distT="45720" distB="45720" distL="114300" distR="114300" simplePos="0" relativeHeight="251665408" behindDoc="0" locked="0" layoutInCell="1" allowOverlap="1" wp14:anchorId="7BD41737" wp14:editId="11387581">
                <wp:simplePos x="0" y="0"/>
                <wp:positionH relativeFrom="margin">
                  <wp:posOffset>-67047</wp:posOffset>
                </wp:positionH>
                <wp:positionV relativeFrom="paragraph">
                  <wp:posOffset>62617</wp:posOffset>
                </wp:positionV>
                <wp:extent cx="3228975" cy="2014220"/>
                <wp:effectExtent l="0" t="0" r="9525" b="5080"/>
                <wp:wrapSquare wrapText="bothSides"/>
                <wp:docPr id="25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28975" cy="20142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3463E3A" w14:textId="0C9E1DA5" w:rsidR="00442569" w:rsidRPr="00DA5CF5" w:rsidRDefault="00442569" w:rsidP="00C048ED">
                            <w:pPr>
                              <w:pStyle w:val="P1"/>
                              <w:spacing w:line="240" w:lineRule="auto"/>
                              <w:jc w:val="center"/>
                              <w:rPr>
                                <w:b/>
                                <w:lang w:val="en-GB"/>
                              </w:rPr>
                            </w:pPr>
                            <w:r>
                              <w:object w:dxaOrig="6898" w:dyaOrig="3310" w14:anchorId="0C4B15BF">
                                <v:shape id="_x0000_i1033" type="#_x0000_t75" style="width:242.95pt;height:115.75pt" o:ole="">
                                  <v:imagedata r:id="rId34" o:title=""/>
                                </v:shape>
                                <o:OLEObject Type="Embed" ProgID="ChemDraw.Document.6.0" ShapeID="_x0000_i1033" DrawAspect="Content" ObjectID="_1766552417" r:id="rId35"/>
                              </w:object>
                            </w:r>
                          </w:p>
                          <w:p w14:paraId="03157BB6" w14:textId="7A34562B" w:rsidR="00442569" w:rsidRPr="006A2B00" w:rsidRDefault="00442569" w:rsidP="006232BF">
                            <w:pPr>
                              <w:pStyle w:val="FigureCaption"/>
                            </w:pPr>
                            <w:r w:rsidRPr="00297CED">
                              <w:rPr>
                                <w:b/>
                              </w:rPr>
                              <w:t xml:space="preserve">Scheme </w:t>
                            </w:r>
                            <w:r w:rsidRPr="00297CED">
                              <w:rPr>
                                <w:b/>
                              </w:rPr>
                              <w:fldChar w:fldCharType="begin"/>
                            </w:r>
                            <w:r w:rsidRPr="00297CED">
                              <w:rPr>
                                <w:b/>
                              </w:rPr>
                              <w:instrText xml:space="preserve"> SEQ Scheme \* ARABIC </w:instrText>
                            </w:r>
                            <w:r w:rsidRPr="00297CED">
                              <w:rPr>
                                <w:b/>
                              </w:rPr>
                              <w:fldChar w:fldCharType="separate"/>
                            </w:r>
                            <w:r w:rsidRPr="00297CED">
                              <w:rPr>
                                <w:b/>
                              </w:rPr>
                              <w:t>4</w:t>
                            </w:r>
                            <w:r w:rsidRPr="00297CED">
                              <w:fldChar w:fldCharType="end"/>
                            </w:r>
                            <w:r w:rsidRPr="00297CED">
                              <w:rPr>
                                <w:b/>
                              </w:rPr>
                              <w:t xml:space="preserve">. </w:t>
                            </w:r>
                            <w:r w:rsidRPr="00297CED">
                              <w:t xml:space="preserve">[2+2]-Cycloadditions of </w:t>
                            </w:r>
                            <w:r w:rsidRPr="00297CED">
                              <w:rPr>
                                <w:i/>
                              </w:rPr>
                              <w:t>in situ</w:t>
                            </w:r>
                            <w:r w:rsidRPr="00297CED">
                              <w:t xml:space="preserve"> </w:t>
                            </w:r>
                            <w:r w:rsidRPr="00137648">
                              <w:rPr>
                                <w:lang w:val="en-US"/>
                              </w:rPr>
                              <w:t>generated</w:t>
                            </w:r>
                            <w:r w:rsidRPr="00297CED">
                              <w:t xml:space="preserve"> 1</w:t>
                            </w:r>
                            <w:proofErr w:type="gramStart"/>
                            <w:r w:rsidRPr="00297CED">
                              <w:t>,2</w:t>
                            </w:r>
                            <w:proofErr w:type="gramEnd"/>
                            <w:r w:rsidRPr="00297CED">
                              <w:t>-diphospha</w:t>
                            </w:r>
                            <w:r w:rsidRPr="00297CED">
                              <w:softHyphen/>
                              <w:t>cyclo</w:t>
                            </w:r>
                            <w:r w:rsidRPr="00297CED">
                              <w:softHyphen/>
                              <w:t>bu</w:t>
                            </w:r>
                            <w:r w:rsidRPr="00297CED">
                              <w:softHyphen/>
                              <w:t>ta</w:t>
                            </w:r>
                            <w:r w:rsidRPr="00297CED">
                              <w:softHyphen/>
                              <w:t xml:space="preserve">diene </w:t>
                            </w:r>
                            <w:r w:rsidRPr="00297CED">
                              <w:rPr>
                                <w:b/>
                              </w:rPr>
                              <w:t xml:space="preserve">1′ </w:t>
                            </w:r>
                            <w:r w:rsidRPr="00297CED">
                              <w:t xml:space="preserve">with </w:t>
                            </w:r>
                            <w:r w:rsidRPr="00297CED">
                              <w:rPr>
                                <w:i/>
                              </w:rPr>
                              <w:t>N</w:t>
                            </w:r>
                            <w:r w:rsidRPr="00297CED">
                              <w:t>-</w:t>
                            </w:r>
                            <w:proofErr w:type="spellStart"/>
                            <w:r w:rsidRPr="00297CED">
                              <w:t>methylmaleimide</w:t>
                            </w:r>
                            <w:proofErr w:type="spellEnd"/>
                            <w:r w:rsidRPr="00DA5CF5" w:rsidDel="00C048ED">
                              <w:rPr>
                                <w:b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D41737" id="_x0000_s1028" type="#_x0000_t202" style="position:absolute;left:0;text-align:left;margin-left:-5.3pt;margin-top:4.95pt;width:254.25pt;height:158.6pt;z-index:25166540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" stroked="f">
                <v:textbox>
                  <w:txbxContent>
                    <w:p w14:paraId="33463E3A" w14:textId="0C9E1DA5" w:rsidR="00442569" w:rsidRPr="00DA5CF5" w:rsidRDefault="00442569" w:rsidP="00C048ED">
                      <w:pPr>
                        <w:pStyle w:val="P1"/>
                        <w:spacing w:line="240" w:lineRule="auto"/>
                        <w:jc w:val="center"/>
                        <w:rPr>
                          <w:b/>
                          <w:lang w:val="en-GB"/>
                        </w:rPr>
                      </w:pPr>
                      <w:r>
                        <w:object w:dxaOrig="6898" w:dyaOrig="3310" w14:anchorId="0C4B15BF">
                          <v:shape id="_x0000_i1040" type="#_x0000_t75" style="width:243.15pt;height:115.7pt" o:ole="">
                            <v:imagedata r:id="rId36" o:title=""/>
                          </v:shape>
                          <o:OLEObject Type="Embed" ProgID="ChemDraw.Document.6.0" ShapeID="_x0000_i1040" DrawAspect="Content" ObjectID="_1766495050" r:id="rId37"/>
                        </w:object>
                      </w:r>
                    </w:p>
                    <w:p w14:paraId="03157BB6" w14:textId="7A34562B" w:rsidR="00442569" w:rsidRPr="006A2B00" w:rsidRDefault="00442569" w:rsidP="006232BF">
                      <w:pPr>
                        <w:pStyle w:val="FigureCaption"/>
                      </w:pPr>
                      <w:r w:rsidRPr="00297CED">
                        <w:rPr>
                          <w:b/>
                        </w:rPr>
                        <w:t xml:space="preserve">Scheme </w:t>
                      </w:r>
                      <w:r w:rsidRPr="00297CED">
                        <w:rPr>
                          <w:b/>
                        </w:rPr>
                        <w:fldChar w:fldCharType="begin"/>
                      </w:r>
                      <w:r w:rsidRPr="00297CED">
                        <w:rPr>
                          <w:b/>
                        </w:rPr>
                        <w:instrText xml:space="preserve"> SEQ Scheme \* ARABIC </w:instrText>
                      </w:r>
                      <w:r w:rsidRPr="00297CED">
                        <w:rPr>
                          <w:b/>
                        </w:rPr>
                        <w:fldChar w:fldCharType="separate"/>
                      </w:r>
                      <w:r w:rsidRPr="00297CED">
                        <w:rPr>
                          <w:b/>
                        </w:rPr>
                        <w:t>4</w:t>
                      </w:r>
                      <w:r w:rsidRPr="00297CED">
                        <w:fldChar w:fldCharType="end"/>
                      </w:r>
                      <w:r w:rsidRPr="00297CED">
                        <w:rPr>
                          <w:b/>
                        </w:rPr>
                        <w:t xml:space="preserve">. </w:t>
                      </w:r>
                      <w:r w:rsidRPr="00297CED">
                        <w:t xml:space="preserve">[2+2]-Cycloadditions of </w:t>
                      </w:r>
                      <w:r w:rsidRPr="00297CED">
                        <w:rPr>
                          <w:i/>
                        </w:rPr>
                        <w:t>in situ</w:t>
                      </w:r>
                      <w:r w:rsidRPr="00297CED">
                        <w:t xml:space="preserve"> </w:t>
                      </w:r>
                      <w:r w:rsidRPr="00137648">
                        <w:rPr>
                          <w:lang w:val="en-US"/>
                        </w:rPr>
                        <w:t>generated</w:t>
                      </w:r>
                      <w:r w:rsidRPr="00297CED">
                        <w:t xml:space="preserve"> 1,2-diphospha</w:t>
                      </w:r>
                      <w:r w:rsidRPr="00297CED">
                        <w:softHyphen/>
                        <w:t>cyclo</w:t>
                      </w:r>
                      <w:r w:rsidRPr="00297CED">
                        <w:softHyphen/>
                        <w:t>bu</w:t>
                      </w:r>
                      <w:r w:rsidRPr="00297CED">
                        <w:softHyphen/>
                        <w:t>ta</w:t>
                      </w:r>
                      <w:r w:rsidRPr="00297CED">
                        <w:softHyphen/>
                        <w:t xml:space="preserve">diene </w:t>
                      </w:r>
                      <w:r w:rsidRPr="00297CED">
                        <w:rPr>
                          <w:b/>
                        </w:rPr>
                        <w:t xml:space="preserve">1′ </w:t>
                      </w:r>
                      <w:r w:rsidRPr="00297CED">
                        <w:t xml:space="preserve">with </w:t>
                      </w:r>
                      <w:r w:rsidRPr="00297CED">
                        <w:rPr>
                          <w:i/>
                        </w:rPr>
                        <w:t>N</w:t>
                      </w:r>
                      <w:r w:rsidRPr="00297CED">
                        <w:t>-methylmaleimide</w:t>
                      </w:r>
                      <w:r w:rsidRPr="00DA5CF5" w:rsidDel="00C048ED">
                        <w:rPr>
                          <w:b/>
                        </w:rPr>
                        <w:t xml:space="preserve"> 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commentRangeStart w:id="139"/>
      <w:commentRangeStart w:id="140"/>
      <w:r w:rsidR="00C048ED">
        <w:rPr>
          <w:lang w:val="en-GB"/>
        </w:rPr>
        <w:t xml:space="preserve">Single-crystal XRD </w:t>
      </w:r>
      <w:del w:id="141" w:author="Norbert Mitzel" w:date="2024-01-11T16:02:00Z">
        <w:r w:rsidR="00C048ED" w:rsidDel="002E4596">
          <w:rPr>
            <w:lang w:val="en-GB"/>
          </w:rPr>
          <w:delText xml:space="preserve">analysis </w:delText>
        </w:r>
      </w:del>
      <w:ins w:id="142" w:author="Norbert Mitzel" w:date="2024-01-11T16:02:00Z">
        <w:r w:rsidR="002E4596">
          <w:rPr>
            <w:lang w:val="en-GB"/>
          </w:rPr>
          <w:t xml:space="preserve">diffraction </w:t>
        </w:r>
      </w:ins>
      <w:r w:rsidR="00C048ED">
        <w:rPr>
          <w:lang w:val="en-GB"/>
        </w:rPr>
        <w:t xml:space="preserve">revealed that </w:t>
      </w:r>
      <w:r w:rsidR="00C048ED" w:rsidRPr="00DA5CF5">
        <w:rPr>
          <w:b/>
          <w:lang w:val="en-GB"/>
        </w:rPr>
        <w:t>3-exo</w:t>
      </w:r>
      <w:r w:rsidR="00C048ED" w:rsidRPr="00DA5CF5">
        <w:rPr>
          <w:lang w:val="en-GB"/>
        </w:rPr>
        <w:t xml:space="preserve"> and </w:t>
      </w:r>
      <w:r w:rsidR="00C048ED" w:rsidRPr="00DA5CF5">
        <w:rPr>
          <w:b/>
          <w:lang w:val="en-GB"/>
        </w:rPr>
        <w:t>3-endo</w:t>
      </w:r>
      <w:r w:rsidR="00C048ED" w:rsidRPr="00DA5CF5">
        <w:rPr>
          <w:lang w:val="en-GB"/>
        </w:rPr>
        <w:t xml:space="preserve"> </w:t>
      </w:r>
      <w:r w:rsidR="00C048ED">
        <w:rPr>
          <w:lang w:val="en-GB"/>
        </w:rPr>
        <w:t xml:space="preserve">co-crystallise in the space group </w:t>
      </w:r>
      <w:r w:rsidR="00C048ED" w:rsidRPr="006232BF">
        <w:rPr>
          <w:i/>
        </w:rPr>
        <w:t>P</w:t>
      </w:r>
      <w:r w:rsidR="00C048ED" w:rsidRPr="006232BF">
        <w:t>2</w:t>
      </w:r>
      <w:r w:rsidR="00C048ED" w:rsidRPr="006232BF">
        <w:rPr>
          <w:vertAlign w:val="subscript"/>
        </w:rPr>
        <w:t>1</w:t>
      </w:r>
      <w:r w:rsidR="00C048ED" w:rsidRPr="006232BF">
        <w:t>/</w:t>
      </w:r>
      <w:r w:rsidR="00C048ED" w:rsidRPr="006232BF">
        <w:rPr>
          <w:i/>
        </w:rPr>
        <w:t>c</w:t>
      </w:r>
      <w:r w:rsidR="00C048ED" w:rsidRPr="00C048ED">
        <w:rPr>
          <w:lang w:val="en-GB"/>
        </w:rPr>
        <w:t xml:space="preserve"> </w:t>
      </w:r>
      <w:r w:rsidR="00C048ED">
        <w:rPr>
          <w:lang w:val="en-GB"/>
        </w:rPr>
        <w:t xml:space="preserve">with eight molecules of </w:t>
      </w:r>
      <w:r w:rsidR="00C048ED" w:rsidRPr="00DA5CF5">
        <w:rPr>
          <w:b/>
          <w:lang w:val="en-GB"/>
        </w:rPr>
        <w:t>3-exo</w:t>
      </w:r>
      <w:r w:rsidR="00C048ED">
        <w:rPr>
          <w:lang w:val="en-GB"/>
        </w:rPr>
        <w:t xml:space="preserve"> and </w:t>
      </w:r>
      <w:r w:rsidR="00F57C93">
        <w:rPr>
          <w:lang w:val="en-GB"/>
        </w:rPr>
        <w:t>four</w:t>
      </w:r>
      <w:r w:rsidR="00C048ED">
        <w:rPr>
          <w:lang w:val="en-GB"/>
        </w:rPr>
        <w:t xml:space="preserve"> molecule</w:t>
      </w:r>
      <w:r w:rsidR="00F57C93">
        <w:rPr>
          <w:lang w:val="en-GB"/>
        </w:rPr>
        <w:t>s</w:t>
      </w:r>
      <w:r w:rsidR="00C048ED">
        <w:rPr>
          <w:lang w:val="en-GB"/>
        </w:rPr>
        <w:t xml:space="preserve"> </w:t>
      </w:r>
      <w:r w:rsidR="00C048ED" w:rsidRPr="00DA5CF5">
        <w:rPr>
          <w:b/>
          <w:lang w:val="en-GB"/>
        </w:rPr>
        <w:t>3-e</w:t>
      </w:r>
      <w:r w:rsidR="00C048ED">
        <w:rPr>
          <w:b/>
          <w:lang w:val="en-GB"/>
        </w:rPr>
        <w:t>ndo</w:t>
      </w:r>
      <w:r w:rsidR="00C048ED">
        <w:rPr>
          <w:lang w:val="en-GB"/>
        </w:rPr>
        <w:t xml:space="preserve"> in </w:t>
      </w:r>
      <w:r w:rsidR="00C048ED" w:rsidRPr="00DA5CF5">
        <w:rPr>
          <w:lang w:val="en-GB"/>
        </w:rPr>
        <w:t xml:space="preserve">the unit </w:t>
      </w:r>
      <w:r w:rsidR="00F57C93">
        <w:rPr>
          <w:lang w:val="en-GB"/>
        </w:rPr>
        <w:t>cell</w:t>
      </w:r>
      <w:r w:rsidR="00C048ED" w:rsidRPr="00DA5CF5">
        <w:rPr>
          <w:lang w:val="en-GB"/>
        </w:rPr>
        <w:t>.</w:t>
      </w:r>
      <w:commentRangeEnd w:id="139"/>
      <w:r w:rsidR="00F57C93">
        <w:rPr>
          <w:rStyle w:val="Kommentarzeichen"/>
          <w:rFonts w:ascii="Times New Roman" w:hAnsi="Times New Roman"/>
          <w:lang w:val="de-DE"/>
        </w:rPr>
        <w:commentReference w:id="139"/>
      </w:r>
      <w:commentRangeEnd w:id="140"/>
      <w:r w:rsidR="00277C2A">
        <w:rPr>
          <w:rStyle w:val="Kommentarzeichen"/>
          <w:rFonts w:ascii="Times New Roman" w:hAnsi="Times New Roman"/>
          <w:lang w:val="de-DE"/>
        </w:rPr>
        <w:commentReference w:id="140"/>
      </w:r>
      <w:r w:rsidR="00C048ED">
        <w:rPr>
          <w:lang w:val="en-GB"/>
        </w:rPr>
        <w:t xml:space="preserve"> </w:t>
      </w:r>
      <w:r w:rsidR="001E0FBF" w:rsidRPr="00DA5CF5">
        <w:rPr>
          <w:lang w:val="en-GB"/>
        </w:rPr>
        <w:t>The molecular struc</w:t>
      </w:r>
      <w:ins w:id="143" w:author="Norbert Mitzel" w:date="2024-01-11T16:14:00Z">
        <w:r w:rsidR="007524C6">
          <w:rPr>
            <w:lang w:val="en-GB"/>
          </w:rPr>
          <w:softHyphen/>
        </w:r>
      </w:ins>
      <w:r w:rsidR="001E0FBF" w:rsidRPr="00DA5CF5">
        <w:rPr>
          <w:lang w:val="en-GB"/>
        </w:rPr>
        <w:t xml:space="preserve">tures of </w:t>
      </w:r>
      <w:r w:rsidR="001E0FBF" w:rsidRPr="00DA5CF5">
        <w:rPr>
          <w:b/>
          <w:lang w:val="en-GB"/>
        </w:rPr>
        <w:t>3-exo</w:t>
      </w:r>
      <w:r w:rsidR="001E0FBF" w:rsidRPr="00DA5CF5">
        <w:rPr>
          <w:lang w:val="en-GB"/>
        </w:rPr>
        <w:t xml:space="preserve"> and </w:t>
      </w:r>
      <w:r w:rsidR="001E0FBF" w:rsidRPr="00DA5CF5">
        <w:rPr>
          <w:b/>
          <w:lang w:val="en-GB"/>
        </w:rPr>
        <w:t>3-endo</w:t>
      </w:r>
      <w:r w:rsidR="001E0FBF" w:rsidRPr="00DA5CF5">
        <w:rPr>
          <w:lang w:val="en-GB"/>
        </w:rPr>
        <w:t xml:space="preserve"> in the solid state (</w:t>
      </w:r>
      <w:r w:rsidR="001E0FBF" w:rsidRPr="00DA5CF5">
        <w:rPr>
          <w:lang w:val="en-GB"/>
        </w:rPr>
        <w:fldChar w:fldCharType="begin"/>
      </w:r>
      <w:r w:rsidR="001E0FBF" w:rsidRPr="00DA5CF5">
        <w:rPr>
          <w:lang w:val="en-GB"/>
        </w:rPr>
        <w:instrText xml:space="preserve"> REF _Ref63241863 \h  \* MERGEFORMAT </w:instrText>
      </w:r>
      <w:r w:rsidR="001E0FBF" w:rsidRPr="00DA5CF5">
        <w:rPr>
          <w:lang w:val="en-GB"/>
        </w:rPr>
      </w:r>
      <w:r w:rsidR="001E0FBF" w:rsidRPr="00DA5CF5">
        <w:rPr>
          <w:lang w:val="en-GB"/>
        </w:rPr>
        <w:fldChar w:fldCharType="separate"/>
      </w:r>
      <w:r w:rsidR="00D81760" w:rsidRPr="00D81760">
        <w:rPr>
          <w:lang w:val="en-GB"/>
        </w:rPr>
        <w:t>Figure 9</w:t>
      </w:r>
      <w:r w:rsidR="001E0FBF" w:rsidRPr="00DA5CF5">
        <w:rPr>
          <w:lang w:val="en-GB"/>
        </w:rPr>
        <w:fldChar w:fldCharType="end"/>
      </w:r>
      <w:r w:rsidR="001E0FBF" w:rsidRPr="00DA5CF5">
        <w:rPr>
          <w:lang w:val="en-GB"/>
        </w:rPr>
        <w:t xml:space="preserve">) strongly support the formation of </w:t>
      </w:r>
      <w:proofErr w:type="spellStart"/>
      <w:proofErr w:type="gramStart"/>
      <w:r w:rsidR="001E0FBF" w:rsidRPr="00DA5CF5">
        <w:rPr>
          <w:lang w:val="en-GB"/>
        </w:rPr>
        <w:t>diphosphabi</w:t>
      </w:r>
      <w:r w:rsidR="00DE3379" w:rsidRPr="00DA5CF5">
        <w:rPr>
          <w:lang w:val="en-GB"/>
        </w:rPr>
        <w:softHyphen/>
      </w:r>
      <w:r w:rsidR="001E0FBF" w:rsidRPr="00DA5CF5">
        <w:rPr>
          <w:lang w:val="en-GB"/>
        </w:rPr>
        <w:t>cyclo</w:t>
      </w:r>
      <w:proofErr w:type="spellEnd"/>
      <w:r w:rsidR="00DE3379" w:rsidRPr="00DA5CF5">
        <w:rPr>
          <w:lang w:val="en-GB"/>
        </w:rPr>
        <w:softHyphen/>
      </w:r>
      <w:r w:rsidR="001E0FBF" w:rsidRPr="00DA5CF5">
        <w:rPr>
          <w:lang w:val="en-GB"/>
        </w:rPr>
        <w:t>[</w:t>
      </w:r>
      <w:proofErr w:type="gramEnd"/>
      <w:r w:rsidR="001E0FBF" w:rsidRPr="00DA5CF5">
        <w:rPr>
          <w:lang w:val="en-GB"/>
        </w:rPr>
        <w:t>2.2.0]</w:t>
      </w:r>
      <w:r w:rsidR="00DE3379" w:rsidRPr="00DA5CF5">
        <w:rPr>
          <w:lang w:val="en-GB"/>
        </w:rPr>
        <w:softHyphen/>
      </w:r>
      <w:proofErr w:type="spellStart"/>
      <w:r w:rsidR="001E0FBF" w:rsidRPr="00DA5CF5">
        <w:rPr>
          <w:lang w:val="en-GB"/>
        </w:rPr>
        <w:t>hexene</w:t>
      </w:r>
      <w:proofErr w:type="spellEnd"/>
      <w:r w:rsidR="001E0FBF" w:rsidRPr="00DA5CF5">
        <w:rPr>
          <w:lang w:val="en-GB"/>
        </w:rPr>
        <w:t xml:space="preserve"> rings formed upon [2+2] cycloaddition of an </w:t>
      </w:r>
      <w:r w:rsidR="001E0FBF" w:rsidRPr="00DA5CF5">
        <w:rPr>
          <w:i/>
          <w:lang w:val="en-GB"/>
        </w:rPr>
        <w:t>in situ</w:t>
      </w:r>
      <w:r w:rsidR="001E0FBF" w:rsidRPr="00DA5CF5">
        <w:rPr>
          <w:lang w:val="en-GB"/>
        </w:rPr>
        <w:t xml:space="preserve"> generated 1,2</w:t>
      </w:r>
      <w:r w:rsidR="00EF7C06">
        <w:rPr>
          <w:lang w:val="en-GB"/>
        </w:rPr>
        <w:noBreakHyphen/>
      </w:r>
      <w:r w:rsidR="001E0FBF" w:rsidRPr="00DA5CF5">
        <w:rPr>
          <w:lang w:val="en-GB"/>
        </w:rPr>
        <w:t>di</w:t>
      </w:r>
      <w:ins w:id="144" w:author="Norbert Mitzel" w:date="2024-01-11T16:14:00Z">
        <w:r w:rsidR="007524C6">
          <w:rPr>
            <w:lang w:val="en-GB"/>
          </w:rPr>
          <w:softHyphen/>
        </w:r>
      </w:ins>
      <w:r w:rsidR="001E0FBF" w:rsidRPr="00DA5CF5">
        <w:rPr>
          <w:lang w:val="en-GB"/>
        </w:rPr>
        <w:t xml:space="preserve">phosphacyclobutadiene with </w:t>
      </w:r>
      <w:r w:rsidR="001E0FBF" w:rsidRPr="00DA5CF5">
        <w:rPr>
          <w:i/>
          <w:lang w:val="en-GB"/>
        </w:rPr>
        <w:t>N</w:t>
      </w:r>
      <w:r w:rsidR="001E0FBF" w:rsidRPr="00DA5CF5">
        <w:rPr>
          <w:lang w:val="en-GB"/>
        </w:rPr>
        <w:t>-</w:t>
      </w:r>
      <w:proofErr w:type="spellStart"/>
      <w:r w:rsidR="001E0FBF" w:rsidRPr="00DA5CF5">
        <w:rPr>
          <w:lang w:val="en-GB"/>
        </w:rPr>
        <w:t>methylmaleimide</w:t>
      </w:r>
      <w:proofErr w:type="spellEnd"/>
      <w:r w:rsidR="001E0FBF" w:rsidRPr="00DA5CF5">
        <w:rPr>
          <w:lang w:val="en-GB"/>
        </w:rPr>
        <w:t>. This is consis</w:t>
      </w:r>
      <w:ins w:id="145" w:author="Norbert Mitzel" w:date="2024-01-11T16:14:00Z">
        <w:r w:rsidR="007524C6">
          <w:rPr>
            <w:lang w:val="en-GB"/>
          </w:rPr>
          <w:softHyphen/>
        </w:r>
      </w:ins>
      <w:r w:rsidR="001E0FBF" w:rsidRPr="00DA5CF5">
        <w:rPr>
          <w:lang w:val="en-GB"/>
        </w:rPr>
        <w:t xml:space="preserve">tent with the proposed mechanism for the </w:t>
      </w:r>
      <w:proofErr w:type="spellStart"/>
      <w:r w:rsidR="001E0FBF" w:rsidRPr="00DA5CF5">
        <w:rPr>
          <w:lang w:val="en-GB"/>
        </w:rPr>
        <w:t>dimeri</w:t>
      </w:r>
      <w:r w:rsidR="00DE3379" w:rsidRPr="00DA5CF5">
        <w:rPr>
          <w:lang w:val="en-GB"/>
        </w:rPr>
        <w:softHyphen/>
      </w:r>
      <w:r w:rsidR="001E0FBF" w:rsidRPr="00DA5CF5">
        <w:rPr>
          <w:lang w:val="en-GB"/>
        </w:rPr>
        <w:t>sation</w:t>
      </w:r>
      <w:proofErr w:type="spellEnd"/>
      <w:r w:rsidR="001E0FBF" w:rsidRPr="00DA5CF5">
        <w:rPr>
          <w:lang w:val="en-GB"/>
        </w:rPr>
        <w:t xml:space="preserve"> of </w:t>
      </w:r>
      <w:r w:rsidR="001E0FBF" w:rsidRPr="00DA5CF5">
        <w:rPr>
          <w:b/>
          <w:lang w:val="en-GB"/>
        </w:rPr>
        <w:t>1</w:t>
      </w:r>
      <w:r w:rsidR="001E0FBF" w:rsidRPr="00DA5CF5">
        <w:rPr>
          <w:lang w:val="en-GB"/>
        </w:rPr>
        <w:t xml:space="preserve"> to </w:t>
      </w:r>
      <w:r w:rsidR="001E0FBF" w:rsidRPr="00DA5CF5">
        <w:rPr>
          <w:b/>
          <w:lang w:val="en-GB"/>
        </w:rPr>
        <w:t>2</w:t>
      </w:r>
      <w:r w:rsidR="001E0FBF" w:rsidRPr="00DA5CF5">
        <w:rPr>
          <w:lang w:val="en-GB"/>
        </w:rPr>
        <w:t xml:space="preserve"> via a 1</w:t>
      </w:r>
      <w:proofErr w:type="gramStart"/>
      <w:r w:rsidR="001E0FBF" w:rsidRPr="00DA5CF5">
        <w:rPr>
          <w:lang w:val="en-GB"/>
        </w:rPr>
        <w:t>,2</w:t>
      </w:r>
      <w:proofErr w:type="gramEnd"/>
      <w:r w:rsidR="001E0FBF" w:rsidRPr="00DA5CF5">
        <w:rPr>
          <w:lang w:val="en-GB"/>
        </w:rPr>
        <w:t xml:space="preserve">-diphosphacyclobutadiene. </w:t>
      </w:r>
      <w:r w:rsidR="001B3D48" w:rsidRPr="00DA5CF5">
        <w:rPr>
          <w:lang w:val="en-GB"/>
        </w:rPr>
        <w:t xml:space="preserve">In both </w:t>
      </w:r>
      <w:r w:rsidR="001B3D48" w:rsidRPr="00DA5CF5">
        <w:rPr>
          <w:b/>
          <w:lang w:val="en-GB"/>
        </w:rPr>
        <w:t>3-exo</w:t>
      </w:r>
      <w:r w:rsidR="001B3D48" w:rsidRPr="00DA5CF5">
        <w:rPr>
          <w:lang w:val="en-GB"/>
        </w:rPr>
        <w:t xml:space="preserve"> and </w:t>
      </w:r>
      <w:r w:rsidR="001B3D48" w:rsidRPr="00DA5CF5">
        <w:rPr>
          <w:b/>
          <w:lang w:val="en-GB"/>
        </w:rPr>
        <w:t>3-endo</w:t>
      </w:r>
      <w:r w:rsidR="001B3D48" w:rsidRPr="00DA5CF5">
        <w:rPr>
          <w:lang w:val="en-GB"/>
        </w:rPr>
        <w:t>, the P−P bond lengths [P1−P2 2.242(</w:t>
      </w:r>
      <w:r w:rsidR="00887350" w:rsidRPr="00DA5CF5">
        <w:rPr>
          <w:lang w:val="en-GB"/>
        </w:rPr>
        <w:t>1</w:t>
      </w:r>
      <w:r w:rsidR="001B3D48" w:rsidRPr="00DA5CF5">
        <w:rPr>
          <w:lang w:val="en-GB"/>
        </w:rPr>
        <w:t>) Å, P5−P6 2.233(</w:t>
      </w:r>
      <w:r w:rsidR="00887350" w:rsidRPr="00DA5CF5">
        <w:rPr>
          <w:lang w:val="en-GB"/>
        </w:rPr>
        <w:t>1</w:t>
      </w:r>
      <w:r w:rsidR="001B3D48" w:rsidRPr="00DA5CF5">
        <w:rPr>
          <w:lang w:val="en-GB"/>
        </w:rPr>
        <w:t>) Å] are indicative of a single bond and the C−C bonds originating from</w:t>
      </w:r>
      <w:r w:rsidR="001B3D48" w:rsidRPr="00DA5CF5">
        <w:rPr>
          <w:b/>
          <w:lang w:val="en-GB"/>
        </w:rPr>
        <w:t xml:space="preserve"> 1 </w:t>
      </w:r>
      <w:r w:rsidR="001B3D48" w:rsidRPr="00DA5CF5">
        <w:rPr>
          <w:lang w:val="en-GB"/>
        </w:rPr>
        <w:t>have bond lengths typical for double bonds [C1−C2 1.362(3) Å, C32−C31 1.367(3) Å].</w:t>
      </w:r>
      <w:r w:rsidR="00131F5F" w:rsidRPr="00131F5F">
        <w:rPr>
          <w:vertAlign w:val="superscript"/>
          <w:lang w:val="en-GB"/>
        </w:rPr>
        <w:fldChar w:fldCharType="begin"/>
      </w:r>
      <w:r w:rsidR="00131F5F" w:rsidRPr="00131F5F">
        <w:rPr>
          <w:vertAlign w:val="superscript"/>
          <w:lang w:val="en-GB"/>
        </w:rPr>
        <w:instrText xml:space="preserve"> REF _Ref155859649 \r \h </w:instrText>
      </w:r>
      <w:r w:rsidR="00131F5F">
        <w:rPr>
          <w:vertAlign w:val="superscript"/>
          <w:lang w:val="en-GB"/>
        </w:rPr>
        <w:instrText xml:space="preserve"> \* MERGEFORMAT </w:instrText>
      </w:r>
      <w:r w:rsidR="00131F5F" w:rsidRPr="00131F5F">
        <w:rPr>
          <w:vertAlign w:val="superscript"/>
          <w:lang w:val="en-GB"/>
        </w:rPr>
      </w:r>
      <w:r w:rsidR="00131F5F" w:rsidRPr="00131F5F">
        <w:rPr>
          <w:vertAlign w:val="superscript"/>
          <w:lang w:val="en-GB"/>
        </w:rPr>
        <w:fldChar w:fldCharType="separate"/>
      </w:r>
      <w:r w:rsidR="00131F5F" w:rsidRPr="00131F5F">
        <w:rPr>
          <w:vertAlign w:val="superscript"/>
          <w:lang w:val="en-GB"/>
        </w:rPr>
        <w:t>[24]</w:t>
      </w:r>
      <w:r w:rsidR="00131F5F" w:rsidRPr="00131F5F">
        <w:rPr>
          <w:vertAlign w:val="superscript"/>
          <w:lang w:val="en-GB"/>
        </w:rPr>
        <w:fldChar w:fldCharType="end"/>
      </w:r>
      <w:r w:rsidR="00EF7C06" w:rsidRPr="00DA5CF5">
        <w:rPr>
          <w:lang w:val="en-GB"/>
        </w:rPr>
        <w:t xml:space="preserve"> </w:t>
      </w:r>
      <w:r w:rsidR="001B3D48" w:rsidRPr="00DA5CF5">
        <w:rPr>
          <w:lang w:val="en-GB"/>
        </w:rPr>
        <w:t xml:space="preserve">The C−C bonds originating from the </w:t>
      </w:r>
      <w:proofErr w:type="spellStart"/>
      <w:r w:rsidR="001B3D48" w:rsidRPr="00DA5CF5">
        <w:rPr>
          <w:lang w:val="en-GB"/>
        </w:rPr>
        <w:t>maleimide</w:t>
      </w:r>
      <w:proofErr w:type="spellEnd"/>
      <w:r w:rsidR="001B3D48" w:rsidRPr="00DA5CF5">
        <w:rPr>
          <w:lang w:val="en-GB"/>
        </w:rPr>
        <w:t xml:space="preserve"> possess typical bond lengths for single bonds [C11−C12 1.524(2) Å, C41−C42 1.523(2) Å]. The C2</w:t>
      </w:r>
      <w:r w:rsidR="001B3D48" w:rsidRPr="00DA5CF5">
        <w:rPr>
          <w:lang w:val="en-GB"/>
        </w:rPr>
        <w:noBreakHyphen/>
        <w:t>P2</w:t>
      </w:r>
      <w:r w:rsidR="001B3D48" w:rsidRPr="00DA5CF5">
        <w:rPr>
          <w:lang w:val="en-GB"/>
        </w:rPr>
        <w:noBreakHyphen/>
        <w:t>C12 and C1-P1-C11 angles of 97.8(</w:t>
      </w:r>
      <w:r w:rsidR="00887350" w:rsidRPr="00DA5CF5">
        <w:rPr>
          <w:lang w:val="en-GB"/>
        </w:rPr>
        <w:t>1</w:t>
      </w:r>
      <w:r w:rsidR="001B3D48" w:rsidRPr="00DA5CF5">
        <w:rPr>
          <w:lang w:val="en-GB"/>
        </w:rPr>
        <w:t>)° and 95.5(</w:t>
      </w:r>
      <w:r w:rsidR="00887350" w:rsidRPr="00DA5CF5">
        <w:rPr>
          <w:lang w:val="en-GB"/>
        </w:rPr>
        <w:t>1</w:t>
      </w:r>
      <w:r w:rsidR="001B3D48" w:rsidRPr="00DA5CF5">
        <w:rPr>
          <w:lang w:val="en-GB"/>
        </w:rPr>
        <w:t xml:space="preserve">)°, respectively, </w:t>
      </w:r>
      <w:r w:rsidR="00F57C93">
        <w:rPr>
          <w:lang w:val="en-GB"/>
        </w:rPr>
        <w:t>indicate</w:t>
      </w:r>
      <w:r w:rsidR="001B3D48" w:rsidRPr="00DA5CF5">
        <w:rPr>
          <w:lang w:val="en-GB"/>
        </w:rPr>
        <w:t xml:space="preserve"> an almost perpendicular arrangement of the two C</w:t>
      </w:r>
      <w:r w:rsidR="001B3D48" w:rsidRPr="00DA5CF5">
        <w:rPr>
          <w:vertAlign w:val="subscript"/>
          <w:lang w:val="en-GB"/>
        </w:rPr>
        <w:t>2</w:t>
      </w:r>
      <w:r w:rsidR="001B3D48" w:rsidRPr="00DA5CF5">
        <w:rPr>
          <w:lang w:val="en-GB"/>
        </w:rPr>
        <w:t>P</w:t>
      </w:r>
      <w:r w:rsidR="001B3D48" w:rsidRPr="00DA5CF5">
        <w:rPr>
          <w:vertAlign w:val="subscript"/>
          <w:lang w:val="en-GB"/>
        </w:rPr>
        <w:t>2</w:t>
      </w:r>
      <w:r w:rsidR="001B3D48" w:rsidRPr="00DA5CF5">
        <w:rPr>
          <w:lang w:val="en-GB"/>
        </w:rPr>
        <w:t xml:space="preserve"> rings in </w:t>
      </w:r>
      <w:r w:rsidR="001B3D48" w:rsidRPr="00DA5CF5">
        <w:rPr>
          <w:b/>
          <w:lang w:val="en-GB"/>
        </w:rPr>
        <w:t>3-exo</w:t>
      </w:r>
      <w:r w:rsidR="001B3D48" w:rsidRPr="00DA5CF5">
        <w:rPr>
          <w:lang w:val="en-GB"/>
        </w:rPr>
        <w:t xml:space="preserve">. In </w:t>
      </w:r>
      <w:r w:rsidR="001B3D48" w:rsidRPr="00DA5CF5">
        <w:rPr>
          <w:b/>
          <w:lang w:val="en-GB"/>
        </w:rPr>
        <w:t>3-endo</w:t>
      </w:r>
      <w:r w:rsidR="001B3D48" w:rsidRPr="00DA5CF5">
        <w:rPr>
          <w:lang w:val="en-GB"/>
        </w:rPr>
        <w:t>, these angles are larger [C31-P5-C41: 100.8(</w:t>
      </w:r>
      <w:r w:rsidR="00887350" w:rsidRPr="00DA5CF5">
        <w:rPr>
          <w:lang w:val="en-GB"/>
        </w:rPr>
        <w:t>1</w:t>
      </w:r>
      <w:proofErr w:type="gramStart"/>
      <w:r w:rsidR="001B3D48" w:rsidRPr="00DA5CF5">
        <w:rPr>
          <w:lang w:val="en-GB"/>
        </w:rPr>
        <w:t>)°</w:t>
      </w:r>
      <w:proofErr w:type="gramEnd"/>
      <w:r w:rsidR="001B3D48" w:rsidRPr="00DA5CF5">
        <w:rPr>
          <w:lang w:val="en-GB"/>
        </w:rPr>
        <w:t>, C32-P6-C42: 100.7(</w:t>
      </w:r>
      <w:r w:rsidR="00887350" w:rsidRPr="00DA5CF5">
        <w:rPr>
          <w:lang w:val="en-GB"/>
        </w:rPr>
        <w:t>1</w:t>
      </w:r>
      <w:r w:rsidR="001B3D48" w:rsidRPr="00DA5CF5">
        <w:rPr>
          <w:lang w:val="en-GB"/>
        </w:rPr>
        <w:t xml:space="preserve">)°] possibly resulting from steric </w:t>
      </w:r>
      <w:r w:rsidR="008D4201" w:rsidRPr="00DA5CF5">
        <w:rPr>
          <w:lang w:val="en-GB"/>
        </w:rPr>
        <w:t xml:space="preserve">hindrance </w:t>
      </w:r>
      <w:r w:rsidR="001B3D48" w:rsidRPr="00DA5CF5">
        <w:rPr>
          <w:lang w:val="en-GB"/>
        </w:rPr>
        <w:t xml:space="preserve">of the </w:t>
      </w:r>
      <w:proofErr w:type="spellStart"/>
      <w:r w:rsidR="001B3D48" w:rsidRPr="00DA5CF5">
        <w:rPr>
          <w:i/>
          <w:lang w:val="en-GB"/>
        </w:rPr>
        <w:t>tert</w:t>
      </w:r>
      <w:proofErr w:type="spellEnd"/>
      <w:r w:rsidR="001B3D48" w:rsidRPr="00DA5CF5">
        <w:rPr>
          <w:lang w:val="en-GB"/>
        </w:rPr>
        <w:t>-butyl groups and the imide moiety.</w:t>
      </w:r>
    </w:p>
    <w:p w14:paraId="6FB71DBB" w14:textId="5ECCFDB1" w:rsidR="002E4596" w:rsidRDefault="001B3D48" w:rsidP="001B3D48">
      <w:pPr>
        <w:pStyle w:val="P1"/>
        <w:rPr>
          <w:ins w:id="146" w:author="Norbert Mitzel" w:date="2024-01-11T16:02:00Z"/>
          <w:lang w:val="en-GB"/>
        </w:rPr>
      </w:pPr>
      <w:r w:rsidRPr="00DA5CF5">
        <w:rPr>
          <w:lang w:val="en-GB"/>
        </w:rPr>
        <w:t xml:space="preserve">According to the </w:t>
      </w:r>
      <w:r w:rsidRPr="00DA5CF5">
        <w:rPr>
          <w:vertAlign w:val="superscript"/>
          <w:lang w:val="en-GB"/>
        </w:rPr>
        <w:t>1</w:t>
      </w:r>
      <w:r w:rsidRPr="00DA5CF5">
        <w:rPr>
          <w:lang w:val="en-GB"/>
        </w:rPr>
        <w:t xml:space="preserve">H and </w:t>
      </w:r>
      <w:proofErr w:type="gramStart"/>
      <w:r w:rsidRPr="00DA5CF5">
        <w:rPr>
          <w:vertAlign w:val="superscript"/>
          <w:lang w:val="en-GB"/>
        </w:rPr>
        <w:t>31</w:t>
      </w:r>
      <w:r w:rsidRPr="00DA5CF5">
        <w:rPr>
          <w:lang w:val="en-GB"/>
        </w:rPr>
        <w:t>P{</w:t>
      </w:r>
      <w:proofErr w:type="gramEnd"/>
      <w:r w:rsidRPr="00DA5CF5">
        <w:rPr>
          <w:vertAlign w:val="superscript"/>
          <w:lang w:val="en-GB"/>
        </w:rPr>
        <w:t>1</w:t>
      </w:r>
      <w:r w:rsidRPr="00DA5CF5">
        <w:rPr>
          <w:lang w:val="en-GB"/>
        </w:rPr>
        <w:t xml:space="preserve">H} </w:t>
      </w:r>
      <w:r w:rsidR="00FB2AB4" w:rsidRPr="00DA5CF5">
        <w:rPr>
          <w:lang w:val="en-GB"/>
        </w:rPr>
        <w:t xml:space="preserve">(single and multinuclear) </w:t>
      </w:r>
      <w:r w:rsidRPr="00DA5CF5">
        <w:rPr>
          <w:lang w:val="en-GB"/>
        </w:rPr>
        <w:t>NMR spectra</w:t>
      </w:r>
      <w:r w:rsidR="008D4201" w:rsidRPr="00DA5CF5">
        <w:rPr>
          <w:lang w:val="en-GB"/>
        </w:rPr>
        <w:t xml:space="preserve"> </w:t>
      </w:r>
      <w:r w:rsidR="00FB2AB4" w:rsidRPr="00DA5CF5">
        <w:rPr>
          <w:lang w:val="en-GB"/>
        </w:rPr>
        <w:t xml:space="preserve">as well as </w:t>
      </w:r>
      <w:r w:rsidR="008D4201" w:rsidRPr="00DA5CF5">
        <w:rPr>
          <w:lang w:val="en-GB"/>
        </w:rPr>
        <w:t xml:space="preserve">mass </w:t>
      </w:r>
      <w:r w:rsidR="00B01A60" w:rsidRPr="00DA5CF5">
        <w:rPr>
          <w:lang w:val="en-GB"/>
        </w:rPr>
        <w:t>spectr</w:t>
      </w:r>
      <w:r w:rsidR="00B01A60">
        <w:rPr>
          <w:lang w:val="en-GB"/>
        </w:rPr>
        <w:t>a</w:t>
      </w:r>
      <w:r w:rsidRPr="00DA5CF5">
        <w:rPr>
          <w:lang w:val="en-GB"/>
        </w:rPr>
        <w:t xml:space="preserve">, </w:t>
      </w:r>
      <w:r w:rsidRPr="00DA5CF5">
        <w:rPr>
          <w:b/>
          <w:lang w:val="en-GB"/>
        </w:rPr>
        <w:t>3-exo</w:t>
      </w:r>
      <w:r w:rsidRPr="00DA5CF5">
        <w:rPr>
          <w:lang w:val="en-GB"/>
        </w:rPr>
        <w:t xml:space="preserve"> and </w:t>
      </w:r>
      <w:r w:rsidRPr="00DA5CF5">
        <w:rPr>
          <w:b/>
          <w:lang w:val="en-GB"/>
        </w:rPr>
        <w:t>3-endo</w:t>
      </w:r>
      <w:r w:rsidRPr="00DA5CF5">
        <w:rPr>
          <w:lang w:val="en-GB"/>
        </w:rPr>
        <w:t xml:space="preserve"> were isolated as a mixture containing </w:t>
      </w:r>
      <w:r w:rsidRPr="00DA5CF5">
        <w:rPr>
          <w:i/>
          <w:iCs/>
          <w:lang w:val="en-GB"/>
        </w:rPr>
        <w:t>ca.</w:t>
      </w:r>
      <w:r w:rsidRPr="00DA5CF5">
        <w:rPr>
          <w:lang w:val="en-GB"/>
        </w:rPr>
        <w:t xml:space="preserve"> 53% of the </w:t>
      </w:r>
      <w:r w:rsidRPr="007524C6">
        <w:rPr>
          <w:i/>
          <w:lang w:val="en-GB"/>
          <w:rPrChange w:id="147" w:author="Norbert Mitzel" w:date="2024-01-11T16:12:00Z">
            <w:rPr>
              <w:lang w:val="en-GB"/>
            </w:rPr>
          </w:rPrChange>
        </w:rPr>
        <w:t>endo</w:t>
      </w:r>
      <w:r w:rsidRPr="00DA5CF5">
        <w:rPr>
          <w:lang w:val="en-GB"/>
        </w:rPr>
        <w:t xml:space="preserve">- and 47% of the </w:t>
      </w:r>
      <w:proofErr w:type="spellStart"/>
      <w:r w:rsidRPr="007524C6">
        <w:rPr>
          <w:i/>
          <w:lang w:val="en-GB"/>
          <w:rPrChange w:id="148" w:author="Norbert Mitzel" w:date="2024-01-11T16:12:00Z">
            <w:rPr>
              <w:lang w:val="en-GB"/>
            </w:rPr>
          </w:rPrChange>
        </w:rPr>
        <w:t>exo</w:t>
      </w:r>
      <w:proofErr w:type="spellEnd"/>
      <w:r w:rsidRPr="00DA5CF5">
        <w:rPr>
          <w:lang w:val="en-GB"/>
        </w:rPr>
        <w:t xml:space="preserve">-isomer. The </w:t>
      </w:r>
      <w:proofErr w:type="gramStart"/>
      <w:r w:rsidRPr="00DA5CF5">
        <w:rPr>
          <w:vertAlign w:val="superscript"/>
          <w:lang w:val="en-GB"/>
        </w:rPr>
        <w:t>31</w:t>
      </w:r>
      <w:r w:rsidRPr="00DA5CF5">
        <w:rPr>
          <w:lang w:val="en-GB"/>
        </w:rPr>
        <w:t>P{</w:t>
      </w:r>
      <w:proofErr w:type="gramEnd"/>
      <w:r w:rsidRPr="00DA5CF5">
        <w:rPr>
          <w:vertAlign w:val="superscript"/>
          <w:lang w:val="en-GB"/>
        </w:rPr>
        <w:t>1</w:t>
      </w:r>
      <w:r w:rsidRPr="00DA5CF5">
        <w:rPr>
          <w:lang w:val="en-GB"/>
        </w:rPr>
        <w:t xml:space="preserve">H} NMR spectrum shows two singlet signals at chemical shifts of −85.2 and −63.1 ppm. In the proton-coupled </w:t>
      </w:r>
      <w:proofErr w:type="gramStart"/>
      <w:r w:rsidRPr="00DA5CF5">
        <w:rPr>
          <w:vertAlign w:val="superscript"/>
          <w:lang w:val="en-GB"/>
        </w:rPr>
        <w:t>31</w:t>
      </w:r>
      <w:r w:rsidRPr="00DA5CF5">
        <w:rPr>
          <w:lang w:val="en-GB"/>
        </w:rPr>
        <w:t>P</w:t>
      </w:r>
      <w:proofErr w:type="gramEnd"/>
      <w:r w:rsidRPr="00DA5CF5">
        <w:rPr>
          <w:lang w:val="en-GB"/>
        </w:rPr>
        <w:t xml:space="preserve"> NMR spectrum the signal at −85.2 ppm shows coup</w:t>
      </w:r>
      <w:r w:rsidR="00DE3379" w:rsidRPr="00DA5CF5">
        <w:rPr>
          <w:lang w:val="en-GB"/>
        </w:rPr>
        <w:softHyphen/>
      </w:r>
      <w:r w:rsidRPr="00DA5CF5">
        <w:rPr>
          <w:lang w:val="en-GB"/>
        </w:rPr>
        <w:t xml:space="preserve">ling to the </w:t>
      </w:r>
      <w:proofErr w:type="spellStart"/>
      <w:r w:rsidRPr="00DA5CF5">
        <w:rPr>
          <w:lang w:val="en-GB"/>
        </w:rPr>
        <w:t>diphosphacyclobutane</w:t>
      </w:r>
      <w:proofErr w:type="spellEnd"/>
      <w:r w:rsidRPr="00DA5CF5">
        <w:rPr>
          <w:lang w:val="en-GB"/>
        </w:rPr>
        <w:t xml:space="preserve"> protons and has the shape of a pseudo-triplet, whereas the signal at −63.1 ppm shows no coupling. DFT calculations at the TPSS pcSseg-2 level of theory confirm that the high-field resonance, which is assigned to </w:t>
      </w:r>
      <w:r w:rsidRPr="00DA5CF5">
        <w:rPr>
          <w:b/>
          <w:lang w:val="en-GB"/>
        </w:rPr>
        <w:t>3-endo</w:t>
      </w:r>
      <w:r w:rsidRPr="00DA5CF5">
        <w:rPr>
          <w:lang w:val="en-GB"/>
        </w:rPr>
        <w:t xml:space="preserve">, shows higher </w:t>
      </w:r>
      <w:r w:rsidRPr="00DA5CF5">
        <w:rPr>
          <w:i/>
          <w:lang w:val="en-GB"/>
        </w:rPr>
        <w:t>J</w:t>
      </w:r>
      <w:r w:rsidRPr="00DA5CF5">
        <w:rPr>
          <w:vertAlign w:val="subscript"/>
          <w:lang w:val="en-GB"/>
        </w:rPr>
        <w:t>PH</w:t>
      </w:r>
      <w:r w:rsidRPr="00DA5CF5">
        <w:rPr>
          <w:lang w:val="en-GB"/>
        </w:rPr>
        <w:t xml:space="preserve"> coupling constants than the low-field species. This is in agreement with the experimental values </w:t>
      </w:r>
      <w:proofErr w:type="gramStart"/>
      <w:r w:rsidRPr="00DA5CF5">
        <w:rPr>
          <w:lang w:val="en-GB"/>
        </w:rPr>
        <w:t>and also</w:t>
      </w:r>
      <w:proofErr w:type="gramEnd"/>
      <w:r w:rsidRPr="00DA5CF5">
        <w:rPr>
          <w:lang w:val="en-GB"/>
        </w:rPr>
        <w:t xml:space="preserve"> confirmed by a study on the effect of the lone pair conformation on P−H coupling constants.</w:t>
      </w:r>
      <w:r w:rsidR="00131F5F" w:rsidRPr="00131F5F">
        <w:rPr>
          <w:vertAlign w:val="superscript"/>
          <w:lang w:val="en-GB"/>
        </w:rPr>
        <w:fldChar w:fldCharType="begin"/>
      </w:r>
      <w:r w:rsidR="00131F5F" w:rsidRPr="00131F5F">
        <w:rPr>
          <w:vertAlign w:val="superscript"/>
          <w:lang w:val="en-GB"/>
        </w:rPr>
        <w:instrText xml:space="preserve"> REF _Ref155859663 \r \h </w:instrText>
      </w:r>
      <w:r w:rsidR="00131F5F">
        <w:rPr>
          <w:vertAlign w:val="superscript"/>
          <w:lang w:val="en-GB"/>
        </w:rPr>
        <w:instrText xml:space="preserve"> \* MERGEFORMAT </w:instrText>
      </w:r>
      <w:r w:rsidR="00131F5F" w:rsidRPr="00131F5F">
        <w:rPr>
          <w:vertAlign w:val="superscript"/>
          <w:lang w:val="en-GB"/>
        </w:rPr>
      </w:r>
      <w:r w:rsidR="00131F5F" w:rsidRPr="00131F5F">
        <w:rPr>
          <w:vertAlign w:val="superscript"/>
          <w:lang w:val="en-GB"/>
        </w:rPr>
        <w:fldChar w:fldCharType="separate"/>
      </w:r>
      <w:r w:rsidR="00131F5F" w:rsidRPr="00131F5F">
        <w:rPr>
          <w:vertAlign w:val="superscript"/>
          <w:lang w:val="en-GB"/>
        </w:rPr>
        <w:t>[25]</w:t>
      </w:r>
      <w:r w:rsidR="00131F5F" w:rsidRPr="00131F5F">
        <w:rPr>
          <w:vertAlign w:val="superscript"/>
          <w:lang w:val="en-GB"/>
        </w:rPr>
        <w:fldChar w:fldCharType="end"/>
      </w:r>
      <w:r w:rsidR="00DD0713">
        <w:rPr>
          <w:lang w:val="en-GB"/>
        </w:rPr>
        <w:t xml:space="preserve"> </w:t>
      </w:r>
      <w:r w:rsidRPr="00DA5CF5">
        <w:rPr>
          <w:lang w:val="en-GB"/>
        </w:rPr>
        <w:t xml:space="preserve">Simulation of the </w:t>
      </w:r>
      <w:r w:rsidRPr="00DA5CF5">
        <w:rPr>
          <w:vertAlign w:val="superscript"/>
          <w:lang w:val="en-GB"/>
        </w:rPr>
        <w:t>31</w:t>
      </w:r>
      <w:r w:rsidRPr="00DA5CF5">
        <w:rPr>
          <w:lang w:val="en-GB"/>
        </w:rPr>
        <w:t xml:space="preserve">P NMR signal of </w:t>
      </w:r>
      <w:r w:rsidRPr="00DA5CF5">
        <w:rPr>
          <w:b/>
          <w:lang w:val="en-GB"/>
        </w:rPr>
        <w:t>3-endo</w:t>
      </w:r>
      <w:r w:rsidRPr="00DA5CF5">
        <w:rPr>
          <w:lang w:val="en-GB"/>
        </w:rPr>
        <w:t xml:space="preserve"> reveals a </w:t>
      </w:r>
      <w:r w:rsidRPr="00DA5CF5">
        <w:rPr>
          <w:vertAlign w:val="superscript"/>
          <w:lang w:val="en-GB"/>
        </w:rPr>
        <w:t>2</w:t>
      </w:r>
      <w:r w:rsidRPr="00DA5CF5">
        <w:rPr>
          <w:i/>
          <w:lang w:val="en-GB"/>
        </w:rPr>
        <w:t>J</w:t>
      </w:r>
      <w:r w:rsidRPr="00DA5CF5">
        <w:rPr>
          <w:vertAlign w:val="subscript"/>
          <w:lang w:val="en-GB"/>
        </w:rPr>
        <w:t>PH</w:t>
      </w:r>
      <w:r w:rsidRPr="00DA5CF5">
        <w:rPr>
          <w:lang w:val="en-GB"/>
        </w:rPr>
        <w:t xml:space="preserve"> coupling constant of 13.1 Hz and a </w:t>
      </w:r>
      <w:r w:rsidRPr="00DA5CF5">
        <w:rPr>
          <w:vertAlign w:val="superscript"/>
          <w:lang w:val="en-GB"/>
        </w:rPr>
        <w:t>3</w:t>
      </w:r>
      <w:r w:rsidRPr="00DA5CF5">
        <w:rPr>
          <w:i/>
          <w:lang w:val="en-GB"/>
        </w:rPr>
        <w:t>J</w:t>
      </w:r>
      <w:r w:rsidRPr="00DA5CF5">
        <w:rPr>
          <w:vertAlign w:val="subscript"/>
          <w:lang w:val="en-GB"/>
        </w:rPr>
        <w:t>PH</w:t>
      </w:r>
      <w:r w:rsidRPr="00DA5CF5">
        <w:rPr>
          <w:lang w:val="en-GB"/>
        </w:rPr>
        <w:t xml:space="preserve"> coupling constant of −9.7 Hz. </w:t>
      </w:r>
    </w:p>
    <w:p w14:paraId="1F7FA646" w14:textId="0DA78C1E" w:rsidR="00F57C93" w:rsidRDefault="001B3D48" w:rsidP="001B3D48">
      <w:pPr>
        <w:pStyle w:val="P1"/>
        <w:rPr>
          <w:lang w:val="en-GB"/>
        </w:rPr>
      </w:pPr>
      <w:r w:rsidRPr="00DA5CF5">
        <w:rPr>
          <w:lang w:val="en-GB"/>
        </w:rPr>
        <w:t xml:space="preserve">The </w:t>
      </w:r>
      <w:r w:rsidRPr="00DA5CF5">
        <w:rPr>
          <w:vertAlign w:val="superscript"/>
          <w:lang w:val="en-GB"/>
        </w:rPr>
        <w:t>1</w:t>
      </w:r>
      <w:r w:rsidRPr="00DA5CF5">
        <w:rPr>
          <w:lang w:val="en-GB"/>
        </w:rPr>
        <w:t xml:space="preserve">H NMR spectrum of the mixture of isomers </w:t>
      </w:r>
      <w:r w:rsidRPr="00DA5CF5">
        <w:rPr>
          <w:b/>
          <w:lang w:val="en-GB"/>
        </w:rPr>
        <w:t>3-endo</w:t>
      </w:r>
      <w:r w:rsidRPr="00DA5CF5">
        <w:rPr>
          <w:lang w:val="en-GB"/>
        </w:rPr>
        <w:t xml:space="preserve"> and </w:t>
      </w:r>
      <w:r w:rsidRPr="00DA5CF5">
        <w:rPr>
          <w:b/>
          <w:lang w:val="en-GB"/>
        </w:rPr>
        <w:t>3-exo</w:t>
      </w:r>
      <w:r w:rsidRPr="00DA5CF5">
        <w:rPr>
          <w:lang w:val="en-GB"/>
        </w:rPr>
        <w:t xml:space="preserve"> shows singlet resonances for the </w:t>
      </w:r>
      <w:proofErr w:type="spellStart"/>
      <w:r w:rsidRPr="00DA5CF5">
        <w:rPr>
          <w:i/>
          <w:lang w:val="en-GB"/>
        </w:rPr>
        <w:t>tert</w:t>
      </w:r>
      <w:proofErr w:type="spellEnd"/>
      <w:r w:rsidRPr="00DA5CF5">
        <w:rPr>
          <w:lang w:val="en-GB"/>
        </w:rPr>
        <w:t xml:space="preserve">-butyl groups at 1.07 and 1.15 ppm and for the </w:t>
      </w:r>
      <w:proofErr w:type="spellStart"/>
      <w:r w:rsidRPr="00DA5CF5">
        <w:rPr>
          <w:lang w:val="en-GB"/>
        </w:rPr>
        <w:t>maleimide</w:t>
      </w:r>
      <w:proofErr w:type="spellEnd"/>
      <w:r w:rsidRPr="00DA5CF5">
        <w:rPr>
          <w:lang w:val="en-GB"/>
        </w:rPr>
        <w:t xml:space="preserve"> methyl groups at 2.65 and 2.66 ppm. Moreover, the </w:t>
      </w:r>
      <w:proofErr w:type="spellStart"/>
      <w:r w:rsidRPr="00DA5CF5">
        <w:rPr>
          <w:lang w:val="en-GB"/>
        </w:rPr>
        <w:t>diphosphacyclobutane</w:t>
      </w:r>
      <w:proofErr w:type="spellEnd"/>
      <w:r w:rsidRPr="00DA5CF5">
        <w:rPr>
          <w:lang w:val="en-GB"/>
        </w:rPr>
        <w:t xml:space="preserve"> proton signals arise as a singlet at 2.75 for </w:t>
      </w:r>
      <w:r w:rsidRPr="00DA5CF5">
        <w:rPr>
          <w:b/>
          <w:lang w:val="en-GB"/>
        </w:rPr>
        <w:t>3-exo</w:t>
      </w:r>
      <w:r w:rsidRPr="00DA5CF5">
        <w:rPr>
          <w:lang w:val="en-GB"/>
        </w:rPr>
        <w:t xml:space="preserve"> and as a </w:t>
      </w:r>
      <w:proofErr w:type="spellStart"/>
      <w:r w:rsidRPr="00DA5CF5">
        <w:rPr>
          <w:lang w:val="en-GB"/>
        </w:rPr>
        <w:t>multiplet</w:t>
      </w:r>
      <w:proofErr w:type="spellEnd"/>
      <w:r w:rsidRPr="00DA5CF5">
        <w:rPr>
          <w:lang w:val="en-GB"/>
        </w:rPr>
        <w:t xml:space="preserve"> between 2.63 and 2.71 ppm for </w:t>
      </w:r>
      <w:r w:rsidRPr="00DA5CF5">
        <w:rPr>
          <w:b/>
          <w:lang w:val="en-GB"/>
        </w:rPr>
        <w:t>3-endo</w:t>
      </w:r>
      <w:r w:rsidRPr="00DA5CF5">
        <w:rPr>
          <w:lang w:val="en-GB"/>
        </w:rPr>
        <w:t xml:space="preserve">. The </w:t>
      </w:r>
      <w:proofErr w:type="gramStart"/>
      <w:r w:rsidRPr="00DA5CF5">
        <w:rPr>
          <w:vertAlign w:val="superscript"/>
          <w:lang w:val="en-GB"/>
        </w:rPr>
        <w:t>13</w:t>
      </w:r>
      <w:r w:rsidRPr="00DA5CF5">
        <w:rPr>
          <w:lang w:val="en-GB"/>
        </w:rPr>
        <w:t>C{</w:t>
      </w:r>
      <w:proofErr w:type="gramEnd"/>
      <w:r w:rsidRPr="00DA5CF5">
        <w:rPr>
          <w:vertAlign w:val="superscript"/>
          <w:lang w:val="en-GB"/>
        </w:rPr>
        <w:t>1</w:t>
      </w:r>
      <w:r w:rsidRPr="00DA5CF5">
        <w:rPr>
          <w:lang w:val="en-GB"/>
        </w:rPr>
        <w:t xml:space="preserve">H} NMR spectrum shows two singlet resonances for the </w:t>
      </w:r>
      <w:proofErr w:type="spellStart"/>
      <w:r w:rsidRPr="00DA5CF5">
        <w:rPr>
          <w:lang w:val="en-GB"/>
        </w:rPr>
        <w:t>maleimide</w:t>
      </w:r>
      <w:proofErr w:type="spellEnd"/>
      <w:r w:rsidRPr="00DA5CF5">
        <w:rPr>
          <w:lang w:val="en-GB"/>
        </w:rPr>
        <w:t xml:space="preserve"> methyl groups and pseudo triplet resonances for the other carbon atoms. Four low-field</w:t>
      </w:r>
      <w:r w:rsidR="00ED7E03" w:rsidRPr="00DA5CF5">
        <w:rPr>
          <w:lang w:val="en-GB"/>
        </w:rPr>
        <w:t>-shifted</w:t>
      </w:r>
      <w:r w:rsidRPr="00DA5CF5">
        <w:rPr>
          <w:lang w:val="en-GB"/>
        </w:rPr>
        <w:t xml:space="preserve"> resonances were assigned to the </w:t>
      </w:r>
      <w:proofErr w:type="spellStart"/>
      <w:r w:rsidRPr="00DA5CF5">
        <w:rPr>
          <w:lang w:val="en-GB"/>
        </w:rPr>
        <w:t>diphospha</w:t>
      </w:r>
      <w:r w:rsidR="00DE3379" w:rsidRPr="00DA5CF5">
        <w:rPr>
          <w:lang w:val="en-GB"/>
        </w:rPr>
        <w:softHyphen/>
      </w:r>
      <w:r w:rsidRPr="00DA5CF5">
        <w:rPr>
          <w:lang w:val="en-GB"/>
        </w:rPr>
        <w:t>cyclo</w:t>
      </w:r>
      <w:r w:rsidR="00DE3379" w:rsidRPr="00DA5CF5">
        <w:rPr>
          <w:lang w:val="en-GB"/>
        </w:rPr>
        <w:softHyphen/>
      </w:r>
      <w:r w:rsidRPr="00DA5CF5">
        <w:rPr>
          <w:lang w:val="en-GB"/>
        </w:rPr>
        <w:t>bu</w:t>
      </w:r>
      <w:r w:rsidR="00DE3379" w:rsidRPr="00DA5CF5">
        <w:rPr>
          <w:lang w:val="en-GB"/>
        </w:rPr>
        <w:softHyphen/>
      </w:r>
      <w:r w:rsidRPr="00DA5CF5">
        <w:rPr>
          <w:lang w:val="en-GB"/>
        </w:rPr>
        <w:t>tene</w:t>
      </w:r>
      <w:proofErr w:type="spellEnd"/>
      <w:r w:rsidRPr="00DA5CF5">
        <w:rPr>
          <w:lang w:val="en-GB"/>
        </w:rPr>
        <w:t xml:space="preserve"> carbon atoms at 167.7 (</w:t>
      </w:r>
      <w:r w:rsidRPr="00DA5CF5">
        <w:rPr>
          <w:b/>
          <w:lang w:val="en-GB"/>
        </w:rPr>
        <w:t>3-endo</w:t>
      </w:r>
      <w:r w:rsidRPr="00DA5CF5">
        <w:rPr>
          <w:lang w:val="en-GB"/>
        </w:rPr>
        <w:t>) and 168.6 ppm (</w:t>
      </w:r>
      <w:r w:rsidRPr="00DA5CF5">
        <w:rPr>
          <w:b/>
          <w:lang w:val="en-GB"/>
        </w:rPr>
        <w:t>3-exo</w:t>
      </w:r>
      <w:r w:rsidRPr="00DA5CF5">
        <w:rPr>
          <w:lang w:val="en-GB"/>
        </w:rPr>
        <w:t>) and the carbonyl moieties at 175.2 (</w:t>
      </w:r>
      <w:r w:rsidRPr="00DA5CF5">
        <w:rPr>
          <w:b/>
          <w:lang w:val="en-GB"/>
        </w:rPr>
        <w:t>3-endo</w:t>
      </w:r>
      <w:r w:rsidRPr="00DA5CF5">
        <w:rPr>
          <w:lang w:val="en-GB"/>
        </w:rPr>
        <w:t>) and 175.9 ppm (</w:t>
      </w:r>
      <w:r w:rsidRPr="00DA5CF5">
        <w:rPr>
          <w:b/>
          <w:lang w:val="en-GB"/>
        </w:rPr>
        <w:t>3-exo</w:t>
      </w:r>
      <w:r w:rsidRPr="00DA5CF5">
        <w:rPr>
          <w:lang w:val="en-GB"/>
        </w:rPr>
        <w:t xml:space="preserve">). Analysis of a mixture of </w:t>
      </w:r>
      <w:r w:rsidRPr="00DA5CF5">
        <w:rPr>
          <w:b/>
          <w:lang w:val="en-GB"/>
        </w:rPr>
        <w:t>3-endo</w:t>
      </w:r>
      <w:r w:rsidRPr="00DA5CF5">
        <w:rPr>
          <w:lang w:val="en-GB"/>
        </w:rPr>
        <w:t xml:space="preserve"> and </w:t>
      </w:r>
      <w:r w:rsidRPr="00DA5CF5">
        <w:rPr>
          <w:b/>
          <w:lang w:val="en-GB"/>
        </w:rPr>
        <w:t xml:space="preserve">3-exo </w:t>
      </w:r>
      <w:r w:rsidRPr="00DA5CF5">
        <w:rPr>
          <w:lang w:val="en-GB"/>
        </w:rPr>
        <w:t xml:space="preserve">by GC-MS revealed two peaks at retention times of 14.28 and 14.46 min with mass spectra that show the same, expected molecular ion signal with </w:t>
      </w:r>
      <w:r w:rsidRPr="00DA5CF5">
        <w:rPr>
          <w:i/>
          <w:lang w:val="en-GB"/>
        </w:rPr>
        <w:t>m/z</w:t>
      </w:r>
      <w:r w:rsidRPr="00DA5CF5">
        <w:rPr>
          <w:lang w:val="en-GB"/>
        </w:rPr>
        <w:t xml:space="preserve"> = 311.0.</w:t>
      </w:r>
    </w:p>
    <w:p w14:paraId="79BD3591" w14:textId="3A6A4E32" w:rsidR="001B16CA" w:rsidRPr="00DA5CF5" w:rsidRDefault="00503BEB" w:rsidP="001B3D48">
      <w:pPr>
        <w:pStyle w:val="P1"/>
        <w:rPr>
          <w:lang w:val="en-GB"/>
        </w:rPr>
      </w:pPr>
      <w:r>
        <w:rPr>
          <w:lang w:val="en-GB"/>
        </w:rPr>
        <w:t xml:space="preserve">It </w:t>
      </w:r>
      <w:r w:rsidR="009954F7">
        <w:rPr>
          <w:lang w:val="en-GB"/>
        </w:rPr>
        <w:t>is worth noting</w:t>
      </w:r>
      <w:r w:rsidR="00F57C93">
        <w:rPr>
          <w:lang w:val="en-GB"/>
        </w:rPr>
        <w:t xml:space="preserve"> that </w:t>
      </w:r>
      <w:r w:rsidR="00F57C93" w:rsidRPr="00DA5CF5">
        <w:rPr>
          <w:lang w:val="en-GB"/>
        </w:rPr>
        <w:t xml:space="preserve">a [2+2]-cycloaddition product </w:t>
      </w:r>
      <w:r w:rsidR="00F57C93">
        <w:rPr>
          <w:lang w:val="en-GB"/>
        </w:rPr>
        <w:t xml:space="preserve">related to </w:t>
      </w:r>
      <w:r w:rsidR="00F57C93" w:rsidRPr="006232BF">
        <w:rPr>
          <w:b/>
          <w:bCs/>
          <w:lang w:val="en-GB"/>
        </w:rPr>
        <w:t>3</w:t>
      </w:r>
      <w:r w:rsidR="00E85937">
        <w:rPr>
          <w:b/>
          <w:bCs/>
          <w:lang w:val="en-GB"/>
        </w:rPr>
        <w:noBreakHyphen/>
      </w:r>
      <w:r w:rsidR="00F57C93" w:rsidRPr="006232BF">
        <w:rPr>
          <w:b/>
          <w:bCs/>
          <w:lang w:val="en-GB"/>
        </w:rPr>
        <w:t>endo/</w:t>
      </w:r>
      <w:proofErr w:type="spellStart"/>
      <w:r w:rsidR="00F57C93" w:rsidRPr="006232BF">
        <w:rPr>
          <w:b/>
          <w:bCs/>
          <w:lang w:val="en-GB"/>
        </w:rPr>
        <w:t>exo</w:t>
      </w:r>
      <w:proofErr w:type="spellEnd"/>
      <w:r w:rsidR="00F57C93">
        <w:rPr>
          <w:lang w:val="en-GB"/>
        </w:rPr>
        <w:t xml:space="preserve"> was synthesized by </w:t>
      </w:r>
      <w:proofErr w:type="spellStart"/>
      <w:r w:rsidR="00F57C93">
        <w:rPr>
          <w:lang w:val="en-GB"/>
        </w:rPr>
        <w:t>Regitz</w:t>
      </w:r>
      <w:proofErr w:type="spellEnd"/>
      <w:r w:rsidR="00F57C93">
        <w:rPr>
          <w:lang w:val="en-GB"/>
        </w:rPr>
        <w:t xml:space="preserve"> and co-workers by reacting</w:t>
      </w:r>
      <w:r w:rsidR="00F57C93" w:rsidRPr="00DA5CF5">
        <w:rPr>
          <w:lang w:val="en-GB"/>
        </w:rPr>
        <w:t xml:space="preserve"> the same </w:t>
      </w:r>
      <w:proofErr w:type="spellStart"/>
      <w:r w:rsidR="00F57C93" w:rsidRPr="00DA5CF5">
        <w:rPr>
          <w:lang w:val="en-GB"/>
        </w:rPr>
        <w:t>maleimide</w:t>
      </w:r>
      <w:proofErr w:type="spellEnd"/>
      <w:r w:rsidR="00F57C93" w:rsidRPr="00DA5CF5">
        <w:rPr>
          <w:lang w:val="en-GB"/>
        </w:rPr>
        <w:t xml:space="preserve"> with the isomeric 1</w:t>
      </w:r>
      <w:proofErr w:type="gramStart"/>
      <w:r w:rsidR="00F57C93" w:rsidRPr="00DA5CF5">
        <w:rPr>
          <w:lang w:val="en-GB"/>
        </w:rPr>
        <w:t>,3</w:t>
      </w:r>
      <w:proofErr w:type="gramEnd"/>
      <w:r w:rsidR="00F57C93" w:rsidRPr="00DA5CF5">
        <w:rPr>
          <w:lang w:val="en-GB"/>
        </w:rPr>
        <w:t>-diphos</w:t>
      </w:r>
      <w:r w:rsidR="00F57C93" w:rsidRPr="00DA5CF5">
        <w:rPr>
          <w:lang w:val="en-GB"/>
        </w:rPr>
        <w:softHyphen/>
        <w:t>phacyclobutadiene</w:t>
      </w:r>
      <w:r w:rsidR="003D31AA">
        <w:rPr>
          <w:lang w:val="en-GB"/>
        </w:rPr>
        <w:t xml:space="preserve"> (generated </w:t>
      </w:r>
      <w:r w:rsidR="003D31AA" w:rsidRPr="00DA5CF5">
        <w:rPr>
          <w:lang w:val="en-GB"/>
        </w:rPr>
        <w:t xml:space="preserve">by addition of </w:t>
      </w:r>
      <w:proofErr w:type="spellStart"/>
      <w:r w:rsidR="003D31AA" w:rsidRPr="00DA5CF5">
        <w:rPr>
          <w:lang w:val="en-GB"/>
        </w:rPr>
        <w:t>hexachloroethane</w:t>
      </w:r>
      <w:proofErr w:type="spellEnd"/>
      <w:r w:rsidR="003D31AA" w:rsidRPr="00DA5CF5">
        <w:rPr>
          <w:lang w:val="en-GB"/>
        </w:rPr>
        <w:t xml:space="preserve"> to a zirconium complex</w:t>
      </w:r>
      <w:r w:rsidR="003D31AA">
        <w:rPr>
          <w:lang w:val="en-GB"/>
        </w:rPr>
        <w:t>)</w:t>
      </w:r>
      <w:r w:rsidR="00F57C93" w:rsidRPr="00DA5CF5">
        <w:rPr>
          <w:lang w:val="en-GB"/>
        </w:rPr>
        <w:t>.</w:t>
      </w:r>
      <w:r w:rsidR="00131F5F" w:rsidRPr="00131F5F">
        <w:rPr>
          <w:vertAlign w:val="superscript"/>
          <w:lang w:val="en-GB"/>
        </w:rPr>
        <w:fldChar w:fldCharType="begin"/>
      </w:r>
      <w:r w:rsidR="00131F5F" w:rsidRPr="00131F5F">
        <w:rPr>
          <w:vertAlign w:val="superscript"/>
          <w:lang w:val="en-GB"/>
        </w:rPr>
        <w:instrText xml:space="preserve"> REF _Ref155859678 \r \h </w:instrText>
      </w:r>
      <w:r w:rsidR="00131F5F">
        <w:rPr>
          <w:vertAlign w:val="superscript"/>
          <w:lang w:val="en-GB"/>
        </w:rPr>
        <w:instrText xml:space="preserve"> \* MERGEFORMAT </w:instrText>
      </w:r>
      <w:r w:rsidR="00131F5F" w:rsidRPr="00131F5F">
        <w:rPr>
          <w:vertAlign w:val="superscript"/>
          <w:lang w:val="en-GB"/>
        </w:rPr>
      </w:r>
      <w:r w:rsidR="00131F5F" w:rsidRPr="00131F5F">
        <w:rPr>
          <w:vertAlign w:val="superscript"/>
          <w:lang w:val="en-GB"/>
        </w:rPr>
        <w:fldChar w:fldCharType="separate"/>
      </w:r>
      <w:r w:rsidR="00131F5F" w:rsidRPr="00131F5F">
        <w:rPr>
          <w:vertAlign w:val="superscript"/>
          <w:lang w:val="en-GB"/>
        </w:rPr>
        <w:t>[26]</w:t>
      </w:r>
      <w:r w:rsidR="00131F5F" w:rsidRPr="00131F5F">
        <w:rPr>
          <w:vertAlign w:val="superscript"/>
          <w:lang w:val="en-GB"/>
        </w:rPr>
        <w:fldChar w:fldCharType="end"/>
      </w:r>
      <w:r w:rsidR="00F57C93" w:rsidRPr="00DA5CF5">
        <w:rPr>
          <w:lang w:val="en-GB"/>
        </w:rPr>
        <w:t xml:space="preserve"> </w:t>
      </w:r>
      <w:r w:rsidR="00A97FF5">
        <w:rPr>
          <w:lang w:val="en-GB"/>
        </w:rPr>
        <w:t xml:space="preserve">In </w:t>
      </w:r>
      <w:proofErr w:type="spellStart"/>
      <w:r w:rsidR="00A97FF5">
        <w:rPr>
          <w:lang w:val="en-GB"/>
        </w:rPr>
        <w:t>Regitz’</w:t>
      </w:r>
      <w:r w:rsidR="00A04544">
        <w:rPr>
          <w:lang w:val="en-GB"/>
        </w:rPr>
        <w:t>s</w:t>
      </w:r>
      <w:proofErr w:type="spellEnd"/>
      <w:r w:rsidR="00A97FF5">
        <w:rPr>
          <w:lang w:val="en-GB"/>
        </w:rPr>
        <w:t xml:space="preserve"> report, the</w:t>
      </w:r>
      <w:r w:rsidR="00A97FF5" w:rsidRPr="00DA5CF5">
        <w:rPr>
          <w:lang w:val="en-GB"/>
        </w:rPr>
        <w:t xml:space="preserve"> </w:t>
      </w:r>
      <w:r w:rsidR="00F57C93" w:rsidRPr="00DA5CF5">
        <w:rPr>
          <w:lang w:val="en-GB"/>
        </w:rPr>
        <w:t xml:space="preserve">formation of </w:t>
      </w:r>
      <w:r w:rsidR="00A97FF5">
        <w:rPr>
          <w:lang w:val="en-GB"/>
        </w:rPr>
        <w:t xml:space="preserve">this isomeric </w:t>
      </w:r>
      <w:proofErr w:type="spellStart"/>
      <w:proofErr w:type="gramStart"/>
      <w:r w:rsidR="00A97FF5">
        <w:rPr>
          <w:lang w:val="en-GB"/>
        </w:rPr>
        <w:t>diphosphabicyclo</w:t>
      </w:r>
      <w:proofErr w:type="spellEnd"/>
      <w:r w:rsidR="00A97FF5">
        <w:rPr>
          <w:lang w:val="en-GB"/>
        </w:rPr>
        <w:t>[</w:t>
      </w:r>
      <w:proofErr w:type="gramEnd"/>
      <w:r w:rsidR="00A97FF5">
        <w:rPr>
          <w:lang w:val="en-GB"/>
        </w:rPr>
        <w:t>2.2.0]</w:t>
      </w:r>
      <w:proofErr w:type="spellStart"/>
      <w:r w:rsidR="00A97FF5">
        <w:rPr>
          <w:lang w:val="en-GB"/>
        </w:rPr>
        <w:t>hexene</w:t>
      </w:r>
      <w:proofErr w:type="spellEnd"/>
      <w:r w:rsidR="00A97FF5" w:rsidRPr="00DA5CF5">
        <w:rPr>
          <w:lang w:val="en-GB"/>
        </w:rPr>
        <w:t xml:space="preserve"> </w:t>
      </w:r>
      <w:r w:rsidR="00F57C93" w:rsidRPr="00DA5CF5">
        <w:rPr>
          <w:lang w:val="en-GB"/>
        </w:rPr>
        <w:t>was confir</w:t>
      </w:r>
      <w:r w:rsidR="00F57C93" w:rsidRPr="00DA5CF5">
        <w:rPr>
          <w:lang w:val="en-GB"/>
        </w:rPr>
        <w:softHyphen/>
        <w:t>med by multi</w:t>
      </w:r>
      <w:ins w:id="149" w:author="Norbert Mitzel" w:date="2024-01-11T16:03:00Z">
        <w:r w:rsidR="002E4596">
          <w:rPr>
            <w:lang w:val="en-GB"/>
          </w:rPr>
          <w:softHyphen/>
        </w:r>
      </w:ins>
      <w:r w:rsidR="00F57C93" w:rsidRPr="00DA5CF5">
        <w:rPr>
          <w:lang w:val="en-GB"/>
        </w:rPr>
        <w:t>nuclear (</w:t>
      </w:r>
      <w:r w:rsidR="00F57C93" w:rsidRPr="00DA5CF5">
        <w:rPr>
          <w:vertAlign w:val="superscript"/>
          <w:lang w:val="en-GB"/>
        </w:rPr>
        <w:t>1</w:t>
      </w:r>
      <w:r w:rsidR="00F57C93" w:rsidRPr="00DA5CF5">
        <w:rPr>
          <w:lang w:val="en-GB"/>
        </w:rPr>
        <w:t xml:space="preserve">H, </w:t>
      </w:r>
      <w:r w:rsidR="00F57C93" w:rsidRPr="00DA5CF5">
        <w:rPr>
          <w:vertAlign w:val="superscript"/>
          <w:lang w:val="en-GB"/>
        </w:rPr>
        <w:t>13</w:t>
      </w:r>
      <w:r w:rsidR="00F57C93" w:rsidRPr="00DA5CF5">
        <w:rPr>
          <w:lang w:val="en-GB"/>
        </w:rPr>
        <w:t>C{</w:t>
      </w:r>
      <w:r w:rsidR="00F57C93" w:rsidRPr="00DA5CF5">
        <w:rPr>
          <w:vertAlign w:val="superscript"/>
          <w:lang w:val="en-GB"/>
        </w:rPr>
        <w:t>1</w:t>
      </w:r>
      <w:r w:rsidR="00F57C93" w:rsidRPr="00DA5CF5">
        <w:rPr>
          <w:lang w:val="en-GB"/>
        </w:rPr>
        <w:t xml:space="preserve">H} and </w:t>
      </w:r>
      <w:r w:rsidR="00F57C93" w:rsidRPr="00DA5CF5">
        <w:rPr>
          <w:vertAlign w:val="superscript"/>
          <w:lang w:val="en-GB"/>
        </w:rPr>
        <w:t>31</w:t>
      </w:r>
      <w:r w:rsidR="00F57C93" w:rsidRPr="00DA5CF5">
        <w:rPr>
          <w:lang w:val="en-GB"/>
        </w:rPr>
        <w:t>P{</w:t>
      </w:r>
      <w:r w:rsidR="00F57C93" w:rsidRPr="00DA5CF5">
        <w:rPr>
          <w:vertAlign w:val="superscript"/>
          <w:lang w:val="en-GB"/>
        </w:rPr>
        <w:t>1</w:t>
      </w:r>
      <w:r w:rsidR="00F57C93" w:rsidRPr="00DA5CF5">
        <w:rPr>
          <w:lang w:val="en-GB"/>
        </w:rPr>
        <w:t xml:space="preserve">H}) NMR spectroscopy and mass spectrometry. </w:t>
      </w:r>
      <w:r w:rsidR="001C65A3">
        <w:rPr>
          <w:lang w:val="en-GB"/>
        </w:rPr>
        <w:t>O</w:t>
      </w:r>
      <w:r w:rsidR="003D31AA">
        <w:rPr>
          <w:lang w:val="en-GB"/>
        </w:rPr>
        <w:t xml:space="preserve">nly the </w:t>
      </w:r>
      <w:r w:rsidR="003D31AA" w:rsidRPr="007524C6">
        <w:rPr>
          <w:i/>
          <w:lang w:val="en-GB"/>
          <w:rPrChange w:id="150" w:author="Norbert Mitzel" w:date="2024-01-11T16:12:00Z">
            <w:rPr>
              <w:lang w:val="en-GB"/>
            </w:rPr>
          </w:rPrChange>
        </w:rPr>
        <w:t>endo</w:t>
      </w:r>
      <w:ins w:id="151" w:author="Norbert Mitzel" w:date="2024-01-11T16:12:00Z">
        <w:r w:rsidR="007524C6">
          <w:rPr>
            <w:lang w:val="en-GB"/>
          </w:rPr>
          <w:t>-</w:t>
        </w:r>
      </w:ins>
      <w:del w:id="152" w:author="Norbert Mitzel" w:date="2024-01-11T16:12:00Z">
        <w:r w:rsidR="003D31AA" w:rsidDel="007524C6">
          <w:rPr>
            <w:lang w:val="en-GB"/>
          </w:rPr>
          <w:delText xml:space="preserve"> </w:delText>
        </w:r>
      </w:del>
      <w:r w:rsidR="003D31AA">
        <w:rPr>
          <w:lang w:val="en-GB"/>
        </w:rPr>
        <w:t>isomer</w:t>
      </w:r>
      <w:r w:rsidR="00F57C93" w:rsidRPr="00DA5CF5">
        <w:rPr>
          <w:lang w:val="en-GB"/>
        </w:rPr>
        <w:t xml:space="preserve"> </w:t>
      </w:r>
      <w:proofErr w:type="gramStart"/>
      <w:r w:rsidR="00F57C93" w:rsidRPr="00DA5CF5">
        <w:rPr>
          <w:lang w:val="en-GB"/>
        </w:rPr>
        <w:t>was</w:t>
      </w:r>
      <w:r w:rsidR="003D31AA">
        <w:rPr>
          <w:lang w:val="en-GB"/>
        </w:rPr>
        <w:t xml:space="preserve"> observed</w:t>
      </w:r>
      <w:proofErr w:type="gramEnd"/>
      <w:r w:rsidR="00F57C93" w:rsidRPr="00DA5CF5">
        <w:rPr>
          <w:lang w:val="en-GB"/>
        </w:rPr>
        <w:t xml:space="preserve">. </w:t>
      </w:r>
      <w:r w:rsidR="001C65A3">
        <w:rPr>
          <w:lang w:val="en-GB"/>
        </w:rPr>
        <w:t xml:space="preserve">A different reaction type was </w:t>
      </w:r>
      <w:r w:rsidR="0097337F">
        <w:rPr>
          <w:lang w:val="en-GB"/>
        </w:rPr>
        <w:t>recently reported</w:t>
      </w:r>
      <w:r w:rsidR="001C65A3">
        <w:rPr>
          <w:lang w:val="en-GB"/>
        </w:rPr>
        <w:t xml:space="preserve"> by Cummins and co-workers</w:t>
      </w:r>
      <w:r w:rsidR="00F57C93" w:rsidRPr="00DA5CF5">
        <w:rPr>
          <w:lang w:val="en-GB"/>
        </w:rPr>
        <w:t xml:space="preserve">, </w:t>
      </w:r>
      <w:r w:rsidR="001C65A3">
        <w:rPr>
          <w:lang w:val="en-GB"/>
        </w:rPr>
        <w:t xml:space="preserve">who </w:t>
      </w:r>
      <w:r w:rsidR="00A30883">
        <w:rPr>
          <w:lang w:val="en-GB"/>
        </w:rPr>
        <w:t>found</w:t>
      </w:r>
      <w:r w:rsidR="001C65A3">
        <w:rPr>
          <w:lang w:val="en-GB"/>
        </w:rPr>
        <w:t xml:space="preserve"> that </w:t>
      </w:r>
      <w:r w:rsidR="001C65A3">
        <w:t>nickel</w:t>
      </w:r>
      <w:r w:rsidR="00A30883">
        <w:t xml:space="preserve"> complexes </w:t>
      </w:r>
      <w:r w:rsidR="001C65A3">
        <w:t>catalyze</w:t>
      </w:r>
      <w:r w:rsidR="00A30883">
        <w:t xml:space="preserve"> the</w:t>
      </w:r>
      <w:r w:rsidR="001C65A3">
        <w:t xml:space="preserve"> </w:t>
      </w:r>
      <w:proofErr w:type="spellStart"/>
      <w:r w:rsidR="001C65A3">
        <w:t>phosphinidene</w:t>
      </w:r>
      <w:proofErr w:type="spellEnd"/>
      <w:r w:rsidR="001C65A3">
        <w:t xml:space="preserve"> transfer from </w:t>
      </w:r>
      <w:r w:rsidR="001C65A3" w:rsidRPr="00DA5CF5">
        <w:rPr>
          <w:lang w:val="en-GB"/>
        </w:rPr>
        <w:t>(</w:t>
      </w:r>
      <w:r w:rsidR="001C65A3" w:rsidRPr="00DA5CF5">
        <w:rPr>
          <w:i/>
          <w:lang w:val="en-GB"/>
        </w:rPr>
        <w:t>t</w:t>
      </w:r>
      <w:r w:rsidR="001C65A3" w:rsidRPr="00DA5CF5">
        <w:rPr>
          <w:lang w:val="en-GB"/>
        </w:rPr>
        <w:t>Bu</w:t>
      </w:r>
      <w:r w:rsidR="001C65A3" w:rsidRPr="00137648">
        <w:rPr>
          <w:vertAlign w:val="subscript"/>
          <w:lang w:val="en-GB"/>
        </w:rPr>
        <w:t>3</w:t>
      </w:r>
      <w:r w:rsidR="001C65A3" w:rsidRPr="00DA5CF5">
        <w:rPr>
          <w:lang w:val="en-GB"/>
        </w:rPr>
        <w:t>C</w:t>
      </w:r>
      <w:r w:rsidR="001C65A3" w:rsidRPr="00137648">
        <w:rPr>
          <w:vertAlign w:val="subscript"/>
          <w:lang w:val="en-GB"/>
        </w:rPr>
        <w:t>3</w:t>
      </w:r>
      <w:r w:rsidR="001C65A3">
        <w:rPr>
          <w:lang w:val="en-GB"/>
        </w:rPr>
        <w:t>P</w:t>
      </w:r>
      <w:r w:rsidR="001C65A3" w:rsidRPr="00DA5CF5">
        <w:rPr>
          <w:lang w:val="en-GB"/>
        </w:rPr>
        <w:t xml:space="preserve">) </w:t>
      </w:r>
      <w:r w:rsidR="001C65A3">
        <w:rPr>
          <w:lang w:val="en-GB"/>
        </w:rPr>
        <w:t>to</w:t>
      </w:r>
      <w:r w:rsidR="001C65A3">
        <w:t xml:space="preserve"> styrene, ethylene, </w:t>
      </w:r>
      <w:proofErr w:type="spellStart"/>
      <w:r w:rsidR="001C65A3">
        <w:t>neohexene</w:t>
      </w:r>
      <w:proofErr w:type="spellEnd"/>
      <w:r w:rsidR="001C65A3">
        <w:t>, and 1</w:t>
      </w:r>
      <w:proofErr w:type="gramStart"/>
      <w:r w:rsidR="001C65A3">
        <w:t>,3</w:t>
      </w:r>
      <w:proofErr w:type="gramEnd"/>
      <w:r w:rsidR="001C65A3">
        <w:t>-cyclohexadiene</w:t>
      </w:r>
      <w:r w:rsidR="00A30883">
        <w:t>,</w:t>
      </w:r>
      <w:r w:rsidR="001C65A3">
        <w:t xml:space="preserve"> afford</w:t>
      </w:r>
      <w:r w:rsidR="00A30883">
        <w:t>ing</w:t>
      </w:r>
      <w:r w:rsidR="001C65A3">
        <w:t xml:space="preserve"> </w:t>
      </w:r>
      <w:proofErr w:type="spellStart"/>
      <w:r w:rsidR="001C65A3">
        <w:t>phosphiranes</w:t>
      </w:r>
      <w:proofErr w:type="spellEnd"/>
      <w:r w:rsidR="00F57C93" w:rsidRPr="00DA5CF5">
        <w:rPr>
          <w:lang w:val="en-GB"/>
        </w:rPr>
        <w:t>.</w:t>
      </w:r>
      <w:r w:rsidR="00131F5F" w:rsidRPr="00131F5F">
        <w:rPr>
          <w:vertAlign w:val="superscript"/>
          <w:lang w:val="en-GB"/>
        </w:rPr>
        <w:fldChar w:fldCharType="begin"/>
      </w:r>
      <w:r w:rsidR="00131F5F" w:rsidRPr="00131F5F">
        <w:rPr>
          <w:vertAlign w:val="superscript"/>
          <w:lang w:val="en-GB"/>
        </w:rPr>
        <w:instrText xml:space="preserve"> REF _Ref155858675 \r \h </w:instrText>
      </w:r>
      <w:r w:rsidR="00131F5F">
        <w:rPr>
          <w:vertAlign w:val="superscript"/>
          <w:lang w:val="en-GB"/>
        </w:rPr>
        <w:instrText xml:space="preserve"> \* MERGEFORMAT </w:instrText>
      </w:r>
      <w:r w:rsidR="00131F5F" w:rsidRPr="00131F5F">
        <w:rPr>
          <w:vertAlign w:val="superscript"/>
          <w:lang w:val="en-GB"/>
        </w:rPr>
      </w:r>
      <w:r w:rsidR="00131F5F" w:rsidRPr="00131F5F">
        <w:rPr>
          <w:vertAlign w:val="superscript"/>
          <w:lang w:val="en-GB"/>
        </w:rPr>
        <w:fldChar w:fldCharType="separate"/>
      </w:r>
      <w:r w:rsidR="00131F5F" w:rsidRPr="00131F5F">
        <w:rPr>
          <w:vertAlign w:val="superscript"/>
          <w:lang w:val="en-GB"/>
        </w:rPr>
        <w:t>[14]</w:t>
      </w:r>
      <w:r w:rsidR="00131F5F" w:rsidRPr="00131F5F">
        <w:rPr>
          <w:vertAlign w:val="superscript"/>
          <w:lang w:val="en-GB"/>
        </w:rPr>
        <w:fldChar w:fldCharType="end"/>
      </w:r>
      <w:r w:rsidR="00EF7C06" w:rsidRPr="00DA5CF5">
        <w:rPr>
          <w:lang w:val="en-GB"/>
        </w:rPr>
        <w:t xml:space="preserve"> </w:t>
      </w:r>
    </w:p>
    <w:p w14:paraId="2D2B05DD" w14:textId="7CA8AD68" w:rsidR="00854A3E" w:rsidRPr="00DA5CF5" w:rsidRDefault="00854A3E" w:rsidP="00854A3E">
      <w:pPr>
        <w:pStyle w:val="H1"/>
      </w:pPr>
      <w:r w:rsidRPr="00DA5CF5">
        <w:t>Conclusion</w:t>
      </w:r>
    </w:p>
    <w:p w14:paraId="20B96089" w14:textId="17BC7CB3" w:rsidR="00AC30EF" w:rsidRPr="00DA5CF5" w:rsidRDefault="00093BE6" w:rsidP="00AC30EF">
      <w:pPr>
        <w:pStyle w:val="P1"/>
        <w:rPr>
          <w:lang w:val="en-GB"/>
        </w:rPr>
      </w:pPr>
      <w:r>
        <w:rPr>
          <w:lang w:val="en-GB"/>
        </w:rPr>
        <w:t xml:space="preserve">The </w:t>
      </w:r>
      <w:r w:rsidR="004F5EB2">
        <w:rPr>
          <w:lang w:val="en-GB"/>
        </w:rPr>
        <w:t>tetrahedral molecular structure</w:t>
      </w:r>
      <w:r>
        <w:rPr>
          <w:lang w:val="en-GB"/>
        </w:rPr>
        <w:t xml:space="preserve"> of </w:t>
      </w:r>
      <w:proofErr w:type="spellStart"/>
      <w:r w:rsidRPr="00DA5CF5">
        <w:rPr>
          <w:lang w:val="en-GB"/>
        </w:rPr>
        <w:t>di-</w:t>
      </w:r>
      <w:r w:rsidRPr="00DA5CF5">
        <w:rPr>
          <w:i/>
          <w:lang w:val="en-GB"/>
        </w:rPr>
        <w:t>tert</w:t>
      </w:r>
      <w:r w:rsidRPr="00DA5CF5">
        <w:rPr>
          <w:lang w:val="en-GB"/>
        </w:rPr>
        <w:t>-butyl</w:t>
      </w:r>
      <w:r w:rsidRPr="00DA5CF5">
        <w:rPr>
          <w:lang w:val="en-GB"/>
        </w:rPr>
        <w:softHyphen/>
        <w:t>diphos</w:t>
      </w:r>
      <w:r w:rsidRPr="00DA5CF5">
        <w:rPr>
          <w:lang w:val="en-GB"/>
        </w:rPr>
        <w:softHyphen/>
        <w:t>pha</w:t>
      </w:r>
      <w:r w:rsidRPr="00DA5CF5">
        <w:rPr>
          <w:lang w:val="en-GB"/>
        </w:rPr>
        <w:softHyphen/>
        <w:t>tetra</w:t>
      </w:r>
      <w:r w:rsidRPr="00DA5CF5">
        <w:rPr>
          <w:lang w:val="en-GB"/>
        </w:rPr>
        <w:softHyphen/>
        <w:t>he</w:t>
      </w:r>
      <w:r w:rsidRPr="00DA5CF5">
        <w:rPr>
          <w:lang w:val="en-GB"/>
        </w:rPr>
        <w:softHyphen/>
        <w:t>dra</w:t>
      </w:r>
      <w:r w:rsidRPr="00DA5CF5">
        <w:rPr>
          <w:lang w:val="en-GB"/>
        </w:rPr>
        <w:softHyphen/>
        <w:t>ne</w:t>
      </w:r>
      <w:proofErr w:type="spellEnd"/>
      <w:r w:rsidRPr="00DA5CF5">
        <w:rPr>
          <w:lang w:val="en-GB"/>
        </w:rPr>
        <w:t xml:space="preserve"> (</w:t>
      </w:r>
      <w:r w:rsidRPr="00DA5CF5">
        <w:rPr>
          <w:b/>
          <w:lang w:val="en-GB"/>
        </w:rPr>
        <w:t>1</w:t>
      </w:r>
      <w:r w:rsidRPr="00DA5CF5">
        <w:rPr>
          <w:lang w:val="en-GB"/>
        </w:rPr>
        <w:t>)</w:t>
      </w:r>
      <w:r>
        <w:rPr>
          <w:lang w:val="en-GB"/>
        </w:rPr>
        <w:t xml:space="preserve"> </w:t>
      </w:r>
      <w:proofErr w:type="gramStart"/>
      <w:r w:rsidR="004F5EB2">
        <w:rPr>
          <w:lang w:val="en-GB"/>
        </w:rPr>
        <w:t xml:space="preserve">has been </w:t>
      </w:r>
      <w:r w:rsidR="003D31AA">
        <w:rPr>
          <w:lang w:val="en-GB"/>
        </w:rPr>
        <w:t>unambiguous</w:t>
      </w:r>
      <w:r>
        <w:rPr>
          <w:lang w:val="en-GB"/>
        </w:rPr>
        <w:t>ly</w:t>
      </w:r>
      <w:r w:rsidR="00A30883">
        <w:rPr>
          <w:lang w:val="en-GB"/>
        </w:rPr>
        <w:t xml:space="preserve"> determined</w:t>
      </w:r>
      <w:proofErr w:type="gramEnd"/>
      <w:r w:rsidR="003D31AA">
        <w:rPr>
          <w:lang w:val="en-GB"/>
        </w:rPr>
        <w:t xml:space="preserve"> </w:t>
      </w:r>
      <w:r w:rsidR="004F5EB2">
        <w:rPr>
          <w:lang w:val="en-GB"/>
        </w:rPr>
        <w:t xml:space="preserve">by </w:t>
      </w:r>
      <w:r w:rsidR="00A30883">
        <w:rPr>
          <w:lang w:val="en-GB"/>
        </w:rPr>
        <w:t xml:space="preserve">single-crystal </w:t>
      </w:r>
      <w:r w:rsidR="004F5EB2">
        <w:rPr>
          <w:lang w:val="en-GB"/>
        </w:rPr>
        <w:t>X-ray diffraction analysis</w:t>
      </w:r>
      <w:r w:rsidR="00132EC8">
        <w:rPr>
          <w:lang w:val="en-GB"/>
        </w:rPr>
        <w:t xml:space="preserve"> at low temperature</w:t>
      </w:r>
      <w:r w:rsidR="004F5EB2">
        <w:rPr>
          <w:lang w:val="en-GB"/>
        </w:rPr>
        <w:t xml:space="preserve">. The structure is </w:t>
      </w:r>
      <w:del w:id="153" w:author="Norbert Mitzel" w:date="2024-01-11T16:03:00Z">
        <w:r w:rsidR="004F5EB2" w:rsidDel="002E4596">
          <w:rPr>
            <w:lang w:val="en-GB"/>
          </w:rPr>
          <w:delText xml:space="preserve">akin </w:delText>
        </w:r>
      </w:del>
      <w:ins w:id="154" w:author="Norbert Mitzel" w:date="2024-01-11T16:03:00Z">
        <w:r w:rsidR="002E4596">
          <w:rPr>
            <w:lang w:val="en-GB"/>
          </w:rPr>
          <w:t>sim</w:t>
        </w:r>
      </w:ins>
      <w:ins w:id="155" w:author="Norbert Mitzel" w:date="2024-01-11T16:04:00Z">
        <w:r w:rsidR="002E4596">
          <w:rPr>
            <w:lang w:val="en-GB"/>
          </w:rPr>
          <w:t>ilar</w:t>
        </w:r>
      </w:ins>
      <w:ins w:id="156" w:author="Norbert Mitzel" w:date="2024-01-11T16:03:00Z">
        <w:r w:rsidR="002E4596">
          <w:rPr>
            <w:lang w:val="en-GB"/>
          </w:rPr>
          <w:t xml:space="preserve"> </w:t>
        </w:r>
      </w:ins>
      <w:r w:rsidR="004F5EB2">
        <w:rPr>
          <w:lang w:val="en-GB"/>
        </w:rPr>
        <w:t>to that of tetra-</w:t>
      </w:r>
      <w:proofErr w:type="spellStart"/>
      <w:r w:rsidR="004F5EB2" w:rsidRPr="00A04544">
        <w:rPr>
          <w:i/>
          <w:lang w:val="en-GB"/>
        </w:rPr>
        <w:t>ter</w:t>
      </w:r>
      <w:r w:rsidR="00132EC8" w:rsidRPr="00A04544">
        <w:rPr>
          <w:i/>
          <w:lang w:val="en-GB"/>
        </w:rPr>
        <w:t>t</w:t>
      </w:r>
      <w:proofErr w:type="spellEnd"/>
      <w:r w:rsidR="004F5EB2">
        <w:rPr>
          <w:lang w:val="en-GB"/>
        </w:rPr>
        <w:t>-</w:t>
      </w:r>
      <w:proofErr w:type="spellStart"/>
      <w:r w:rsidR="004F5EB2">
        <w:rPr>
          <w:lang w:val="en-GB"/>
        </w:rPr>
        <w:t>butyl</w:t>
      </w:r>
      <w:r w:rsidR="004F5EB2" w:rsidRPr="00DA5CF5">
        <w:rPr>
          <w:lang w:val="en-GB"/>
        </w:rPr>
        <w:t>tetrahedrane</w:t>
      </w:r>
      <w:proofErr w:type="spellEnd"/>
      <w:r w:rsidR="004F5EB2" w:rsidRPr="00DA5CF5">
        <w:rPr>
          <w:lang w:val="en-GB"/>
        </w:rPr>
        <w:t xml:space="preserve"> (</w:t>
      </w:r>
      <w:proofErr w:type="spellStart"/>
      <w:r w:rsidR="004F5EB2" w:rsidRPr="00DA5CF5">
        <w:rPr>
          <w:i/>
          <w:lang w:val="en-GB"/>
        </w:rPr>
        <w:t>t</w:t>
      </w:r>
      <w:r w:rsidR="004F5EB2" w:rsidRPr="00DA5CF5">
        <w:rPr>
          <w:lang w:val="en-GB"/>
        </w:rPr>
        <w:t>BuC</w:t>
      </w:r>
      <w:proofErr w:type="spellEnd"/>
      <w:proofErr w:type="gramStart"/>
      <w:r w:rsidR="004F5EB2" w:rsidRPr="00DA5CF5">
        <w:rPr>
          <w:lang w:val="en-GB"/>
        </w:rPr>
        <w:t>)</w:t>
      </w:r>
      <w:r w:rsidR="004F5EB2" w:rsidRPr="00DA5CF5">
        <w:rPr>
          <w:vertAlign w:val="subscript"/>
          <w:lang w:val="en-GB"/>
        </w:rPr>
        <w:t>4</w:t>
      </w:r>
      <w:proofErr w:type="gramEnd"/>
      <w:r w:rsidR="004F5EB2" w:rsidRPr="00DA5CF5">
        <w:rPr>
          <w:lang w:val="en-GB"/>
        </w:rPr>
        <w:t xml:space="preserve"> </w:t>
      </w:r>
      <w:r w:rsidR="004F5EB2">
        <w:rPr>
          <w:lang w:val="en-GB"/>
        </w:rPr>
        <w:t>and the</w:t>
      </w:r>
      <w:r w:rsidR="003D31AA">
        <w:rPr>
          <w:lang w:val="en-GB"/>
        </w:rPr>
        <w:t xml:space="preserve"> P</w:t>
      </w:r>
      <w:r w:rsidR="003D31AA" w:rsidRPr="006232BF">
        <w:rPr>
          <w:vertAlign w:val="subscript"/>
          <w:lang w:val="en-GB"/>
        </w:rPr>
        <w:t>4</w:t>
      </w:r>
      <w:r w:rsidR="004F5EB2">
        <w:rPr>
          <w:lang w:val="en-GB"/>
        </w:rPr>
        <w:t xml:space="preserve"> molecule</w:t>
      </w:r>
      <w:r w:rsidR="00DD0713">
        <w:rPr>
          <w:lang w:val="en-GB"/>
        </w:rPr>
        <w:t>.</w:t>
      </w:r>
      <w:r w:rsidR="003D31AA" w:rsidRPr="00DA5CF5">
        <w:rPr>
          <w:lang w:val="en-GB"/>
        </w:rPr>
        <w:t xml:space="preserve"> </w:t>
      </w:r>
      <w:r w:rsidR="003D31AA">
        <w:rPr>
          <w:lang w:val="en-GB"/>
        </w:rPr>
        <w:t xml:space="preserve">The close analogy between </w:t>
      </w:r>
      <w:proofErr w:type="gramStart"/>
      <w:r w:rsidR="003D31AA" w:rsidRPr="006232BF">
        <w:rPr>
          <w:b/>
          <w:bCs/>
          <w:lang w:val="en-GB"/>
        </w:rPr>
        <w:t>1</w:t>
      </w:r>
      <w:proofErr w:type="gramEnd"/>
      <w:r w:rsidR="003D31AA">
        <w:rPr>
          <w:lang w:val="en-GB"/>
        </w:rPr>
        <w:t xml:space="preserve"> and P</w:t>
      </w:r>
      <w:r w:rsidR="003D31AA" w:rsidRPr="006232BF">
        <w:rPr>
          <w:vertAlign w:val="subscript"/>
          <w:lang w:val="en-GB"/>
        </w:rPr>
        <w:t>4</w:t>
      </w:r>
      <w:r w:rsidR="003D31AA">
        <w:rPr>
          <w:lang w:val="en-GB"/>
        </w:rPr>
        <w:t xml:space="preserve"> is also evident from </w:t>
      </w:r>
      <w:r w:rsidR="004F5EB2">
        <w:rPr>
          <w:lang w:val="en-GB"/>
        </w:rPr>
        <w:t xml:space="preserve">DFT </w:t>
      </w:r>
      <w:r w:rsidR="003D31AA">
        <w:rPr>
          <w:lang w:val="en-GB"/>
        </w:rPr>
        <w:t>calculations, w</w:t>
      </w:r>
      <w:r>
        <w:rPr>
          <w:lang w:val="en-GB"/>
        </w:rPr>
        <w:t>h</w:t>
      </w:r>
      <w:r w:rsidR="003D31AA">
        <w:rPr>
          <w:lang w:val="en-GB"/>
        </w:rPr>
        <w:t xml:space="preserve">ich </w:t>
      </w:r>
      <w:r w:rsidR="00132EC8">
        <w:rPr>
          <w:lang w:val="en-GB"/>
        </w:rPr>
        <w:t>reveal their</w:t>
      </w:r>
      <w:r w:rsidR="003D31AA">
        <w:rPr>
          <w:lang w:val="en-GB"/>
        </w:rPr>
        <w:t xml:space="preserve"> </w:t>
      </w:r>
      <w:proofErr w:type="spellStart"/>
      <w:r w:rsidR="003D31AA">
        <w:rPr>
          <w:lang w:val="en-GB"/>
        </w:rPr>
        <w:t>isolobal</w:t>
      </w:r>
      <w:proofErr w:type="spellEnd"/>
      <w:r w:rsidR="00132EC8">
        <w:rPr>
          <w:lang w:val="en-GB"/>
        </w:rPr>
        <w:t xml:space="preserve"> electronic structure</w:t>
      </w:r>
      <w:r w:rsidR="003D31AA">
        <w:rPr>
          <w:lang w:val="en-GB"/>
        </w:rPr>
        <w:t>. The</w:t>
      </w:r>
      <w:r w:rsidR="003D31AA" w:rsidRPr="00DA5CF5">
        <w:rPr>
          <w:lang w:val="en-GB"/>
        </w:rPr>
        <w:t xml:space="preserve"> cluster-type core </w:t>
      </w:r>
      <w:r w:rsidR="003D31AA">
        <w:rPr>
          <w:lang w:val="en-GB"/>
        </w:rPr>
        <w:t xml:space="preserve">of </w:t>
      </w:r>
      <w:proofErr w:type="gramStart"/>
      <w:r w:rsidR="003D31AA" w:rsidRPr="00137648">
        <w:rPr>
          <w:b/>
          <w:bCs/>
          <w:lang w:val="en-GB"/>
        </w:rPr>
        <w:t>1</w:t>
      </w:r>
      <w:proofErr w:type="gramEnd"/>
      <w:r w:rsidR="003D31AA">
        <w:rPr>
          <w:lang w:val="en-GB"/>
        </w:rPr>
        <w:t xml:space="preserve"> </w:t>
      </w:r>
      <w:r w:rsidR="00E85937">
        <w:rPr>
          <w:lang w:val="en-GB"/>
        </w:rPr>
        <w:t>shows</w:t>
      </w:r>
      <w:r w:rsidR="004F5EB2">
        <w:rPr>
          <w:lang w:val="en-GB"/>
        </w:rPr>
        <w:t xml:space="preserve"> spherical aromatic</w:t>
      </w:r>
      <w:r w:rsidR="00E85937">
        <w:rPr>
          <w:lang w:val="en-GB"/>
        </w:rPr>
        <w:t>ity</w:t>
      </w:r>
      <w:r w:rsidR="00132EC8">
        <w:rPr>
          <w:lang w:val="en-GB"/>
        </w:rPr>
        <w:t>. The calculated</w:t>
      </w:r>
      <w:r w:rsidR="003D31AA" w:rsidRPr="00DA5CF5">
        <w:rPr>
          <w:lang w:val="en-GB"/>
        </w:rPr>
        <w:t xml:space="preserve"> magnetically indu</w:t>
      </w:r>
      <w:r w:rsidR="003D31AA" w:rsidRPr="00DA5CF5">
        <w:rPr>
          <w:lang w:val="en-GB"/>
        </w:rPr>
        <w:softHyphen/>
        <w:t xml:space="preserve">ced ring currents </w:t>
      </w:r>
      <w:r w:rsidR="004F5EB2">
        <w:rPr>
          <w:lang w:val="en-GB"/>
        </w:rPr>
        <w:t xml:space="preserve">are </w:t>
      </w:r>
      <w:r w:rsidR="003D31AA" w:rsidRPr="00DA5CF5">
        <w:rPr>
          <w:lang w:val="en-GB"/>
        </w:rPr>
        <w:t>between that of P</w:t>
      </w:r>
      <w:r w:rsidR="003D31AA" w:rsidRPr="00DA5CF5">
        <w:rPr>
          <w:vertAlign w:val="subscript"/>
          <w:lang w:val="en-GB"/>
        </w:rPr>
        <w:t>4</w:t>
      </w:r>
      <w:r w:rsidR="003D31AA" w:rsidRPr="00DA5CF5">
        <w:rPr>
          <w:lang w:val="en-GB"/>
        </w:rPr>
        <w:t xml:space="preserve"> and the </w:t>
      </w:r>
      <w:proofErr w:type="spellStart"/>
      <w:r w:rsidR="003D31AA" w:rsidRPr="00DA5CF5">
        <w:rPr>
          <w:lang w:val="en-GB"/>
        </w:rPr>
        <w:t>tetrahedrane</w:t>
      </w:r>
      <w:proofErr w:type="spellEnd"/>
      <w:r w:rsidR="003D31AA" w:rsidRPr="00DA5CF5">
        <w:rPr>
          <w:lang w:val="en-GB"/>
        </w:rPr>
        <w:t xml:space="preserve"> (</w:t>
      </w:r>
      <w:proofErr w:type="spellStart"/>
      <w:r w:rsidR="003D31AA" w:rsidRPr="00DA5CF5">
        <w:rPr>
          <w:i/>
          <w:lang w:val="en-GB"/>
        </w:rPr>
        <w:t>t</w:t>
      </w:r>
      <w:r w:rsidR="003D31AA" w:rsidRPr="00DA5CF5">
        <w:rPr>
          <w:lang w:val="en-GB"/>
        </w:rPr>
        <w:t>BuC</w:t>
      </w:r>
      <w:proofErr w:type="spellEnd"/>
      <w:proofErr w:type="gramStart"/>
      <w:r w:rsidR="003D31AA" w:rsidRPr="00DA5CF5">
        <w:rPr>
          <w:lang w:val="en-GB"/>
        </w:rPr>
        <w:t>)</w:t>
      </w:r>
      <w:r w:rsidR="003D31AA" w:rsidRPr="00DA5CF5">
        <w:rPr>
          <w:vertAlign w:val="subscript"/>
          <w:lang w:val="en-GB"/>
        </w:rPr>
        <w:t>4</w:t>
      </w:r>
      <w:proofErr w:type="gramEnd"/>
      <w:r w:rsidR="003D31AA" w:rsidRPr="00DA5CF5">
        <w:rPr>
          <w:lang w:val="en-GB"/>
        </w:rPr>
        <w:t xml:space="preserve"> </w:t>
      </w:r>
      <w:r w:rsidR="004F5EB2">
        <w:rPr>
          <w:lang w:val="en-GB"/>
        </w:rPr>
        <w:t xml:space="preserve">in magnitude </w:t>
      </w:r>
      <w:r w:rsidR="003D31AA" w:rsidRPr="00DA5CF5">
        <w:rPr>
          <w:lang w:val="en-GB"/>
        </w:rPr>
        <w:t>and signifi</w:t>
      </w:r>
      <w:ins w:id="157" w:author="Norbert Mitzel" w:date="2024-01-11T16:04:00Z">
        <w:r w:rsidR="002E4596">
          <w:rPr>
            <w:lang w:val="en-GB"/>
          </w:rPr>
          <w:softHyphen/>
        </w:r>
      </w:ins>
      <w:r w:rsidR="003D31AA" w:rsidRPr="00DA5CF5">
        <w:rPr>
          <w:lang w:val="en-GB"/>
        </w:rPr>
        <w:t>cant</w:t>
      </w:r>
      <w:r w:rsidR="003D31AA" w:rsidRPr="00DA5CF5">
        <w:rPr>
          <w:lang w:val="en-GB"/>
        </w:rPr>
        <w:softHyphen/>
        <w:t xml:space="preserve">ly greater than those in benzene. </w:t>
      </w:r>
      <w:proofErr w:type="spellStart"/>
      <w:r w:rsidR="00E85937">
        <w:rPr>
          <w:lang w:val="en-GB"/>
        </w:rPr>
        <w:t>Diphosphatetrahedrane</w:t>
      </w:r>
      <w:proofErr w:type="spellEnd"/>
      <w:r w:rsidR="00E85937">
        <w:rPr>
          <w:lang w:val="en-GB"/>
        </w:rPr>
        <w:t xml:space="preserve"> </w:t>
      </w:r>
      <w:r w:rsidR="003D31AA" w:rsidRPr="00DA5CF5">
        <w:rPr>
          <w:b/>
          <w:lang w:val="en-GB"/>
        </w:rPr>
        <w:t>1</w:t>
      </w:r>
      <w:r w:rsidR="003D31AA" w:rsidRPr="00DA5CF5">
        <w:rPr>
          <w:lang w:val="en-GB"/>
        </w:rPr>
        <w:t xml:space="preserve"> is fairly stable in solution</w:t>
      </w:r>
      <w:r w:rsidR="00E85937">
        <w:rPr>
          <w:lang w:val="en-GB"/>
        </w:rPr>
        <w:t xml:space="preserve"> i</w:t>
      </w:r>
      <w:r w:rsidR="00E85937" w:rsidRPr="00DA5CF5">
        <w:rPr>
          <w:lang w:val="en-GB"/>
        </w:rPr>
        <w:t>n the dark at ambient temperature</w:t>
      </w:r>
      <w:r w:rsidR="003D31AA" w:rsidRPr="00DA5CF5">
        <w:rPr>
          <w:lang w:val="en-GB"/>
        </w:rPr>
        <w:t xml:space="preserve">, </w:t>
      </w:r>
      <w:r w:rsidR="009954F7">
        <w:rPr>
          <w:lang w:val="en-GB"/>
        </w:rPr>
        <w:t>while</w:t>
      </w:r>
      <w:r w:rsidR="003D31AA" w:rsidRPr="00DA5CF5">
        <w:rPr>
          <w:lang w:val="en-GB"/>
        </w:rPr>
        <w:t xml:space="preserve"> it converts to the </w:t>
      </w:r>
      <w:proofErr w:type="spellStart"/>
      <w:r w:rsidR="003D31AA" w:rsidRPr="00DA5CF5">
        <w:rPr>
          <w:lang w:val="en-GB"/>
        </w:rPr>
        <w:t>ladderane</w:t>
      </w:r>
      <w:proofErr w:type="spellEnd"/>
      <w:r w:rsidR="00132EC8">
        <w:rPr>
          <w:lang w:val="en-GB"/>
        </w:rPr>
        <w:t xml:space="preserve"> </w:t>
      </w:r>
      <w:r w:rsidR="003D31AA" w:rsidRPr="00DA5CF5">
        <w:rPr>
          <w:lang w:val="en-GB"/>
        </w:rPr>
        <w:t>(</w:t>
      </w:r>
      <w:proofErr w:type="spellStart"/>
      <w:r w:rsidR="003D31AA" w:rsidRPr="00DA5CF5">
        <w:rPr>
          <w:i/>
          <w:lang w:val="en-GB"/>
        </w:rPr>
        <w:t>t</w:t>
      </w:r>
      <w:r w:rsidR="003D31AA" w:rsidRPr="00DA5CF5">
        <w:rPr>
          <w:lang w:val="en-GB"/>
        </w:rPr>
        <w:t>BuCP</w:t>
      </w:r>
      <w:proofErr w:type="spellEnd"/>
      <w:proofErr w:type="gramStart"/>
      <w:r w:rsidR="003D31AA" w:rsidRPr="00DA5CF5">
        <w:rPr>
          <w:lang w:val="en-GB"/>
        </w:rPr>
        <w:t>)</w:t>
      </w:r>
      <w:r w:rsidR="003D31AA" w:rsidRPr="00DA5CF5">
        <w:rPr>
          <w:vertAlign w:val="subscript"/>
          <w:lang w:val="en-GB"/>
        </w:rPr>
        <w:t>4</w:t>
      </w:r>
      <w:proofErr w:type="gramEnd"/>
      <w:r w:rsidR="003D31AA" w:rsidRPr="00DA5CF5">
        <w:rPr>
          <w:lang w:val="en-GB"/>
        </w:rPr>
        <w:t xml:space="preserve"> (</w:t>
      </w:r>
      <w:r w:rsidR="003D31AA" w:rsidRPr="00DA5CF5">
        <w:rPr>
          <w:b/>
          <w:lang w:val="en-GB"/>
        </w:rPr>
        <w:t>2</w:t>
      </w:r>
      <w:r w:rsidR="003D31AA" w:rsidRPr="00DA5CF5">
        <w:rPr>
          <w:lang w:val="en-GB"/>
        </w:rPr>
        <w:t>) upon irradiation or at ele</w:t>
      </w:r>
      <w:r w:rsidR="003D31AA" w:rsidRPr="00DA5CF5">
        <w:rPr>
          <w:lang w:val="en-GB"/>
        </w:rPr>
        <w:softHyphen/>
        <w:t>vated tem</w:t>
      </w:r>
      <w:r w:rsidR="003D31AA" w:rsidRPr="00DA5CF5">
        <w:rPr>
          <w:lang w:val="en-GB"/>
        </w:rPr>
        <w:softHyphen/>
        <w:t xml:space="preserve">peratures. Under UV irradiation, </w:t>
      </w:r>
      <w:proofErr w:type="gramStart"/>
      <w:r w:rsidR="003D31AA" w:rsidRPr="00DA5CF5">
        <w:rPr>
          <w:b/>
          <w:lang w:val="en-GB"/>
        </w:rPr>
        <w:t>2</w:t>
      </w:r>
      <w:proofErr w:type="gramEnd"/>
      <w:r w:rsidR="003D31AA" w:rsidRPr="00DA5CF5">
        <w:rPr>
          <w:lang w:val="en-GB"/>
        </w:rPr>
        <w:t xml:space="preserve"> de</w:t>
      </w:r>
      <w:r w:rsidR="003D31AA" w:rsidRPr="00DA5CF5">
        <w:rPr>
          <w:lang w:val="en-GB"/>
        </w:rPr>
        <w:softHyphen/>
        <w:t>composes to P</w:t>
      </w:r>
      <w:r w:rsidR="003D31AA" w:rsidRPr="00DA5CF5">
        <w:rPr>
          <w:vertAlign w:val="subscript"/>
          <w:lang w:val="en-GB"/>
        </w:rPr>
        <w:t>4</w:t>
      </w:r>
      <w:r w:rsidR="003D31AA" w:rsidRPr="00DA5CF5">
        <w:rPr>
          <w:lang w:val="en-GB"/>
        </w:rPr>
        <w:t xml:space="preserve"> </w:t>
      </w:r>
      <w:r w:rsidR="003D31AA" w:rsidRPr="00DA5CF5">
        <w:rPr>
          <w:lang w:val="en-GB"/>
        </w:rPr>
        <w:lastRenderedPageBreak/>
        <w:t>(which, in turn, is transformed into red phos</w:t>
      </w:r>
      <w:r w:rsidR="003D31AA" w:rsidRPr="00DA5CF5">
        <w:rPr>
          <w:lang w:val="en-GB"/>
        </w:rPr>
        <w:softHyphen/>
        <w:t>pho</w:t>
      </w:r>
      <w:r w:rsidR="003D31AA" w:rsidRPr="00DA5CF5">
        <w:rPr>
          <w:lang w:val="en-GB"/>
        </w:rPr>
        <w:softHyphen/>
        <w:t xml:space="preserve">rus) and </w:t>
      </w:r>
      <w:proofErr w:type="spellStart"/>
      <w:r w:rsidR="003D31AA" w:rsidRPr="00DA5CF5">
        <w:rPr>
          <w:lang w:val="en-GB"/>
        </w:rPr>
        <w:t>di-</w:t>
      </w:r>
      <w:r w:rsidR="003D31AA" w:rsidRPr="00DA5CF5">
        <w:rPr>
          <w:i/>
          <w:lang w:val="en-GB"/>
        </w:rPr>
        <w:t>tert</w:t>
      </w:r>
      <w:r w:rsidR="003D31AA" w:rsidRPr="00DA5CF5">
        <w:rPr>
          <w:lang w:val="en-GB"/>
        </w:rPr>
        <w:t>-butyl</w:t>
      </w:r>
      <w:r w:rsidR="003D31AA" w:rsidRPr="00DA5CF5">
        <w:rPr>
          <w:lang w:val="en-GB"/>
        </w:rPr>
        <w:softHyphen/>
        <w:t>ace</w:t>
      </w:r>
      <w:r w:rsidR="003D31AA" w:rsidRPr="00DA5CF5">
        <w:rPr>
          <w:lang w:val="en-GB"/>
        </w:rPr>
        <w:softHyphen/>
        <w:t>ty</w:t>
      </w:r>
      <w:r w:rsidR="003D31AA" w:rsidRPr="00DA5CF5">
        <w:rPr>
          <w:lang w:val="en-GB"/>
        </w:rPr>
        <w:softHyphen/>
        <w:t>lene</w:t>
      </w:r>
      <w:proofErr w:type="spellEnd"/>
      <w:r w:rsidR="003D31AA" w:rsidRPr="00DA5CF5">
        <w:rPr>
          <w:lang w:val="en-GB"/>
        </w:rPr>
        <w:t xml:space="preserve">. </w:t>
      </w:r>
      <w:r w:rsidR="009954F7">
        <w:rPr>
          <w:lang w:val="en-GB"/>
        </w:rPr>
        <w:t xml:space="preserve">Based on the </w:t>
      </w:r>
      <w:r w:rsidR="004F5EB2">
        <w:rPr>
          <w:lang w:val="en-GB"/>
        </w:rPr>
        <w:t>NMR and</w:t>
      </w:r>
      <w:r w:rsidR="003D31AA">
        <w:rPr>
          <w:lang w:val="en-GB"/>
        </w:rPr>
        <w:t xml:space="preserve"> </w:t>
      </w:r>
      <w:r w:rsidR="004F5EB2">
        <w:rPr>
          <w:lang w:val="en-GB"/>
        </w:rPr>
        <w:t xml:space="preserve">UV/Vis </w:t>
      </w:r>
      <w:r w:rsidR="003D31AA">
        <w:rPr>
          <w:lang w:val="en-GB"/>
        </w:rPr>
        <w:t>spectroscop</w:t>
      </w:r>
      <w:r w:rsidR="009954F7">
        <w:rPr>
          <w:lang w:val="en-GB"/>
        </w:rPr>
        <w:t>ic monitoring</w:t>
      </w:r>
      <w:r w:rsidR="003D31AA">
        <w:rPr>
          <w:lang w:val="en-GB"/>
        </w:rPr>
        <w:t xml:space="preserve"> </w:t>
      </w:r>
      <w:r w:rsidR="009954F7">
        <w:rPr>
          <w:lang w:val="en-GB"/>
        </w:rPr>
        <w:t xml:space="preserve">of the photochemical isomerisation </w:t>
      </w:r>
      <w:r w:rsidR="009954F7" w:rsidRPr="00DA5CF5">
        <w:rPr>
          <w:lang w:val="en-GB"/>
        </w:rPr>
        <w:t xml:space="preserve">of </w:t>
      </w:r>
      <w:r w:rsidR="009954F7" w:rsidRPr="00DA5CF5">
        <w:rPr>
          <w:b/>
          <w:lang w:val="en-GB"/>
        </w:rPr>
        <w:t>1</w:t>
      </w:r>
      <w:r w:rsidR="009954F7" w:rsidRPr="00DA5CF5">
        <w:rPr>
          <w:lang w:val="en-GB"/>
        </w:rPr>
        <w:t xml:space="preserve"> forming </w:t>
      </w:r>
      <w:r w:rsidR="009954F7" w:rsidRPr="00DA5CF5">
        <w:rPr>
          <w:b/>
          <w:lang w:val="en-GB"/>
        </w:rPr>
        <w:t>2</w:t>
      </w:r>
      <w:r w:rsidR="009954F7">
        <w:rPr>
          <w:b/>
          <w:lang w:val="en-GB"/>
        </w:rPr>
        <w:t xml:space="preserve"> </w:t>
      </w:r>
      <w:r w:rsidR="003D31AA">
        <w:rPr>
          <w:lang w:val="en-GB"/>
        </w:rPr>
        <w:t xml:space="preserve">and quantum chemical </w:t>
      </w:r>
      <w:r w:rsidR="00132EC8">
        <w:rPr>
          <w:lang w:val="en-GB"/>
        </w:rPr>
        <w:t>calculations</w:t>
      </w:r>
      <w:r w:rsidR="003D31AA">
        <w:rPr>
          <w:lang w:val="en-GB"/>
        </w:rPr>
        <w:t>, we propose</w:t>
      </w:r>
      <w:r w:rsidR="003D31AA" w:rsidRPr="00DA5CF5">
        <w:rPr>
          <w:lang w:val="en-GB"/>
        </w:rPr>
        <w:t xml:space="preserve"> that </w:t>
      </w:r>
      <w:r w:rsidR="00132EC8">
        <w:rPr>
          <w:lang w:val="en-GB"/>
        </w:rPr>
        <w:t>a stepwise</w:t>
      </w:r>
      <w:r w:rsidR="003D31AA" w:rsidRPr="00DA5CF5">
        <w:rPr>
          <w:lang w:val="en-GB"/>
        </w:rPr>
        <w:t xml:space="preserve"> mechanism </w:t>
      </w:r>
      <w:r w:rsidR="00132EC8">
        <w:rPr>
          <w:lang w:val="en-GB"/>
        </w:rPr>
        <w:t>for this</w:t>
      </w:r>
      <w:r w:rsidR="003D31AA" w:rsidRPr="00DA5CF5">
        <w:rPr>
          <w:lang w:val="en-GB"/>
        </w:rPr>
        <w:t xml:space="preserve"> reac</w:t>
      </w:r>
      <w:r w:rsidR="003D31AA" w:rsidRPr="00DA5CF5">
        <w:rPr>
          <w:lang w:val="en-GB"/>
        </w:rPr>
        <w:softHyphen/>
        <w:t>tion: First,</w:t>
      </w:r>
      <w:r w:rsidR="003D31AA">
        <w:rPr>
          <w:lang w:val="en-GB"/>
        </w:rPr>
        <w:t xml:space="preserve"> </w:t>
      </w:r>
      <w:proofErr w:type="spellStart"/>
      <w:r w:rsidR="003D31AA">
        <w:rPr>
          <w:lang w:val="en-GB"/>
        </w:rPr>
        <w:t>photoexcited</w:t>
      </w:r>
      <w:proofErr w:type="spellEnd"/>
      <w:r w:rsidR="003D31AA" w:rsidRPr="00DA5CF5">
        <w:rPr>
          <w:lang w:val="en-GB"/>
        </w:rPr>
        <w:t xml:space="preserve"> </w:t>
      </w:r>
      <w:r w:rsidR="003D31AA" w:rsidRPr="00DA5CF5">
        <w:rPr>
          <w:b/>
          <w:lang w:val="en-GB"/>
        </w:rPr>
        <w:t>1</w:t>
      </w:r>
      <w:r w:rsidR="003D31AA" w:rsidRPr="00DA5CF5">
        <w:rPr>
          <w:lang w:val="en-GB"/>
        </w:rPr>
        <w:t xml:space="preserve"> </w:t>
      </w:r>
      <w:r w:rsidR="003D31AA">
        <w:rPr>
          <w:lang w:val="en-GB"/>
        </w:rPr>
        <w:t>isomerises</w:t>
      </w:r>
      <w:r w:rsidR="003D31AA" w:rsidRPr="00DA5CF5">
        <w:rPr>
          <w:lang w:val="en-GB"/>
        </w:rPr>
        <w:t xml:space="preserve"> to its 1,2-di</w:t>
      </w:r>
      <w:r w:rsidR="003D31AA" w:rsidRPr="00DA5CF5">
        <w:rPr>
          <w:lang w:val="en-GB"/>
        </w:rPr>
        <w:softHyphen/>
        <w:t>phos</w:t>
      </w:r>
      <w:r w:rsidR="003D31AA" w:rsidRPr="00DA5CF5">
        <w:rPr>
          <w:lang w:val="en-GB"/>
        </w:rPr>
        <w:softHyphen/>
        <w:t>pha</w:t>
      </w:r>
      <w:r w:rsidR="003D31AA" w:rsidRPr="00DA5CF5">
        <w:rPr>
          <w:lang w:val="en-GB"/>
        </w:rPr>
        <w:softHyphen/>
        <w:t>cyclo</w:t>
      </w:r>
      <w:r w:rsidR="003D31AA" w:rsidRPr="00DA5CF5">
        <w:rPr>
          <w:lang w:val="en-GB"/>
        </w:rPr>
        <w:softHyphen/>
        <w:t xml:space="preserve">butadiene isomer </w:t>
      </w:r>
      <w:r w:rsidR="003D31AA" w:rsidRPr="00DA5CF5">
        <w:rPr>
          <w:b/>
          <w:lang w:val="en-GB"/>
        </w:rPr>
        <w:t>1</w:t>
      </w:r>
      <w:r w:rsidR="000657C2">
        <w:rPr>
          <w:rFonts w:cs="Arial"/>
          <w:b/>
          <w:lang w:val="en-GB"/>
        </w:rPr>
        <w:t>'</w:t>
      </w:r>
      <w:r w:rsidR="003D31AA" w:rsidRPr="00DA5CF5">
        <w:rPr>
          <w:lang w:val="en-GB"/>
        </w:rPr>
        <w:t xml:space="preserve">, which </w:t>
      </w:r>
      <w:r w:rsidR="003D31AA">
        <w:rPr>
          <w:lang w:val="en-GB"/>
        </w:rPr>
        <w:t xml:space="preserve">forms in the excited state on a 2 </w:t>
      </w:r>
      <w:proofErr w:type="spellStart"/>
      <w:r w:rsidR="003D31AA">
        <w:rPr>
          <w:lang w:val="en-GB"/>
        </w:rPr>
        <w:t>ps</w:t>
      </w:r>
      <w:proofErr w:type="spellEnd"/>
      <w:r w:rsidR="003D31AA">
        <w:rPr>
          <w:lang w:val="en-GB"/>
        </w:rPr>
        <w:t xml:space="preserve"> time scale</w:t>
      </w:r>
      <w:r w:rsidR="001F2D40">
        <w:rPr>
          <w:lang w:val="en-GB"/>
        </w:rPr>
        <w:t xml:space="preserve"> according to molecular dynamic</w:t>
      </w:r>
      <w:r w:rsidR="00626A41">
        <w:rPr>
          <w:lang w:val="en-GB"/>
        </w:rPr>
        <w:t>s</w:t>
      </w:r>
      <w:r w:rsidR="001F2D40">
        <w:rPr>
          <w:lang w:val="en-GB"/>
        </w:rPr>
        <w:t xml:space="preserve"> simulations</w:t>
      </w:r>
      <w:r w:rsidR="003D31AA" w:rsidRPr="00DA5CF5">
        <w:rPr>
          <w:lang w:val="en-GB"/>
        </w:rPr>
        <w:t>. Subsequently, [2+2] cyc</w:t>
      </w:r>
      <w:r w:rsidR="003D31AA" w:rsidRPr="00DA5CF5">
        <w:rPr>
          <w:lang w:val="en-GB"/>
        </w:rPr>
        <w:softHyphen/>
        <w:t>lo</w:t>
      </w:r>
      <w:r w:rsidR="003D31AA" w:rsidRPr="00DA5CF5">
        <w:rPr>
          <w:lang w:val="en-GB"/>
        </w:rPr>
        <w:softHyphen/>
        <w:t>addition of two 1</w:t>
      </w:r>
      <w:proofErr w:type="gramStart"/>
      <w:r w:rsidR="003D31AA" w:rsidRPr="00DA5CF5">
        <w:rPr>
          <w:lang w:val="en-GB"/>
        </w:rPr>
        <w:t>,2</w:t>
      </w:r>
      <w:proofErr w:type="gramEnd"/>
      <w:r w:rsidR="003D31AA" w:rsidRPr="00DA5CF5">
        <w:rPr>
          <w:lang w:val="en-GB"/>
        </w:rPr>
        <w:t>-diphospha</w:t>
      </w:r>
      <w:r w:rsidR="003D31AA" w:rsidRPr="00DA5CF5">
        <w:rPr>
          <w:lang w:val="en-GB"/>
        </w:rPr>
        <w:softHyphen/>
        <w:t>cyclo</w:t>
      </w:r>
      <w:r w:rsidR="003D31AA" w:rsidRPr="00DA5CF5">
        <w:rPr>
          <w:lang w:val="en-GB"/>
        </w:rPr>
        <w:softHyphen/>
      </w:r>
      <w:r w:rsidR="003D31AA" w:rsidRPr="00DA5CF5">
        <w:rPr>
          <w:lang w:val="en-GB"/>
        </w:rPr>
        <w:softHyphen/>
        <w:t>buta</w:t>
      </w:r>
      <w:r w:rsidR="003D31AA" w:rsidRPr="00DA5CF5">
        <w:rPr>
          <w:lang w:val="en-GB"/>
        </w:rPr>
        <w:softHyphen/>
        <w:t xml:space="preserve">dienes forms </w:t>
      </w:r>
      <w:r w:rsidR="003D31AA">
        <w:rPr>
          <w:lang w:val="en-GB"/>
        </w:rPr>
        <w:t xml:space="preserve">the </w:t>
      </w:r>
      <w:r w:rsidR="004B3949">
        <w:rPr>
          <w:i/>
          <w:iCs/>
          <w:lang w:val="en-GB"/>
        </w:rPr>
        <w:t>endo</w:t>
      </w:r>
      <w:ins w:id="158" w:author="Norbert Mitzel" w:date="2024-01-11T16:13:00Z">
        <w:r w:rsidR="007524C6">
          <w:rPr>
            <w:lang w:val="en-GB"/>
          </w:rPr>
          <w:t>-</w:t>
        </w:r>
      </w:ins>
      <w:del w:id="159" w:author="Norbert Mitzel" w:date="2024-01-11T16:13:00Z">
        <w:r w:rsidR="003D31AA" w:rsidDel="007524C6">
          <w:rPr>
            <w:lang w:val="en-GB"/>
          </w:rPr>
          <w:delText xml:space="preserve"> </w:delText>
        </w:r>
      </w:del>
      <w:r w:rsidR="003D31AA">
        <w:rPr>
          <w:lang w:val="en-GB"/>
        </w:rPr>
        <w:t xml:space="preserve">isomer </w:t>
      </w:r>
      <w:r w:rsidR="004B3949">
        <w:rPr>
          <w:i/>
          <w:iCs/>
          <w:lang w:val="en-GB"/>
        </w:rPr>
        <w:t>endo</w:t>
      </w:r>
      <w:r w:rsidR="00132EC8">
        <w:rPr>
          <w:lang w:val="en-GB"/>
        </w:rPr>
        <w:t>-</w:t>
      </w:r>
      <w:r w:rsidR="003D31AA" w:rsidRPr="00DA5CF5">
        <w:rPr>
          <w:b/>
          <w:lang w:val="en-GB"/>
        </w:rPr>
        <w:t>2</w:t>
      </w:r>
      <w:r w:rsidR="003D31AA" w:rsidRPr="00DA5CF5">
        <w:rPr>
          <w:lang w:val="en-GB"/>
        </w:rPr>
        <w:t xml:space="preserve"> in a pure</w:t>
      </w:r>
      <w:r w:rsidR="003D31AA" w:rsidRPr="00DA5CF5">
        <w:rPr>
          <w:lang w:val="en-GB"/>
        </w:rPr>
        <w:softHyphen/>
        <w:t>ly thermal step without any significant activation barrier</w:t>
      </w:r>
      <w:r w:rsidR="001F2D40">
        <w:rPr>
          <w:lang w:val="en-GB"/>
        </w:rPr>
        <w:t xml:space="preserve">. The </w:t>
      </w:r>
      <w:r w:rsidR="004B3949">
        <w:rPr>
          <w:i/>
          <w:iCs/>
          <w:lang w:val="en-GB"/>
        </w:rPr>
        <w:t>endo</w:t>
      </w:r>
      <w:ins w:id="160" w:author="Norbert Mitzel" w:date="2024-01-11T16:13:00Z">
        <w:r w:rsidR="007524C6">
          <w:rPr>
            <w:lang w:val="en-GB"/>
          </w:rPr>
          <w:t>-</w:t>
        </w:r>
      </w:ins>
      <w:del w:id="161" w:author="Norbert Mitzel" w:date="2024-01-11T16:13:00Z">
        <w:r w:rsidR="001F2D40" w:rsidDel="007524C6">
          <w:rPr>
            <w:lang w:val="en-GB"/>
          </w:rPr>
          <w:delText xml:space="preserve"> </w:delText>
        </w:r>
      </w:del>
      <w:r w:rsidR="001F2D40">
        <w:rPr>
          <w:lang w:val="en-GB"/>
        </w:rPr>
        <w:t xml:space="preserve">isomer </w:t>
      </w:r>
      <w:proofErr w:type="gramStart"/>
      <w:r w:rsidR="00132EC8">
        <w:rPr>
          <w:lang w:val="en-GB"/>
        </w:rPr>
        <w:t xml:space="preserve">is </w:t>
      </w:r>
      <w:r w:rsidR="001F2D40">
        <w:rPr>
          <w:lang w:val="en-GB"/>
        </w:rPr>
        <w:t xml:space="preserve">then </w:t>
      </w:r>
      <w:r w:rsidR="00132EC8">
        <w:rPr>
          <w:lang w:val="en-GB"/>
        </w:rPr>
        <w:t>converted</w:t>
      </w:r>
      <w:proofErr w:type="gramEnd"/>
      <w:r w:rsidR="00132EC8">
        <w:rPr>
          <w:lang w:val="en-GB"/>
        </w:rPr>
        <w:t xml:space="preserve"> in</w:t>
      </w:r>
      <w:r w:rsidR="001F2D40">
        <w:rPr>
          <w:lang w:val="en-GB"/>
        </w:rPr>
        <w:t xml:space="preserve">to the </w:t>
      </w:r>
      <w:proofErr w:type="spellStart"/>
      <w:r w:rsidR="004B3949">
        <w:rPr>
          <w:i/>
          <w:iCs/>
          <w:lang w:val="en-GB"/>
        </w:rPr>
        <w:t>exo</w:t>
      </w:r>
      <w:proofErr w:type="spellEnd"/>
      <w:ins w:id="162" w:author="Norbert Mitzel" w:date="2024-01-11T16:13:00Z">
        <w:r w:rsidR="007524C6">
          <w:rPr>
            <w:lang w:val="en-GB"/>
          </w:rPr>
          <w:t>-</w:t>
        </w:r>
      </w:ins>
      <w:del w:id="163" w:author="Norbert Mitzel" w:date="2024-01-11T16:13:00Z">
        <w:r w:rsidR="001F2D40" w:rsidDel="007524C6">
          <w:rPr>
            <w:lang w:val="en-GB"/>
          </w:rPr>
          <w:delText xml:space="preserve"> </w:delText>
        </w:r>
      </w:del>
      <w:r w:rsidR="001F2D40">
        <w:rPr>
          <w:lang w:val="en-GB"/>
        </w:rPr>
        <w:t>isomer on a timescale of seconds</w:t>
      </w:r>
      <w:r w:rsidR="00132EC8">
        <w:rPr>
          <w:lang w:val="en-GB"/>
        </w:rPr>
        <w:t xml:space="preserve">. </w:t>
      </w:r>
      <w:r w:rsidR="003D31AA" w:rsidRPr="00DA5CF5">
        <w:rPr>
          <w:lang w:val="en-GB"/>
        </w:rPr>
        <w:t xml:space="preserve">The </w:t>
      </w:r>
      <w:r w:rsidR="00132EC8">
        <w:rPr>
          <w:lang w:val="en-GB"/>
        </w:rPr>
        <w:t xml:space="preserve">proposed </w:t>
      </w:r>
      <w:proofErr w:type="spellStart"/>
      <w:r w:rsidR="00132EC8">
        <w:rPr>
          <w:lang w:val="en-GB"/>
        </w:rPr>
        <w:t>diphosphacyclobutadiene</w:t>
      </w:r>
      <w:proofErr w:type="spellEnd"/>
      <w:r w:rsidR="00132EC8">
        <w:rPr>
          <w:lang w:val="en-GB"/>
        </w:rPr>
        <w:t xml:space="preserve"> </w:t>
      </w:r>
      <w:r w:rsidR="003D31AA" w:rsidRPr="00DA5CF5">
        <w:rPr>
          <w:b/>
          <w:bCs/>
          <w:lang w:val="en-GB"/>
        </w:rPr>
        <w:t>1</w:t>
      </w:r>
      <w:r w:rsidR="000657C2">
        <w:rPr>
          <w:rFonts w:cs="Arial"/>
          <w:b/>
          <w:bCs/>
          <w:lang w:val="en-GB"/>
        </w:rPr>
        <w:t>'</w:t>
      </w:r>
      <w:r w:rsidR="003D31AA" w:rsidRPr="00DA5CF5">
        <w:rPr>
          <w:lang w:val="en-GB"/>
        </w:rPr>
        <w:t xml:space="preserve"> </w:t>
      </w:r>
      <w:proofErr w:type="gramStart"/>
      <w:r w:rsidR="00132EC8">
        <w:rPr>
          <w:lang w:val="en-GB"/>
        </w:rPr>
        <w:t>was trapped</w:t>
      </w:r>
      <w:proofErr w:type="gramEnd"/>
      <w:r w:rsidR="00132EC8">
        <w:rPr>
          <w:lang w:val="en-GB"/>
        </w:rPr>
        <w:t xml:space="preserve"> as a</w:t>
      </w:r>
      <w:r w:rsidR="003D31AA" w:rsidRPr="00DA5CF5">
        <w:rPr>
          <w:lang w:val="en-GB"/>
        </w:rPr>
        <w:t xml:space="preserve"> [2+2] cycloaddition product with </w:t>
      </w:r>
      <w:proofErr w:type="spellStart"/>
      <w:r w:rsidR="003D31AA" w:rsidRPr="00DA5CF5">
        <w:rPr>
          <w:i/>
          <w:lang w:val="en-GB"/>
        </w:rPr>
        <w:t>N</w:t>
      </w:r>
      <w:r w:rsidR="003D31AA" w:rsidRPr="00DA5CF5">
        <w:rPr>
          <w:lang w:val="en-GB"/>
        </w:rPr>
        <w:t>-me</w:t>
      </w:r>
      <w:r w:rsidR="003D31AA" w:rsidRPr="00DA5CF5">
        <w:rPr>
          <w:lang w:val="en-GB"/>
        </w:rPr>
        <w:softHyphen/>
        <w:t>thylmaleimide</w:t>
      </w:r>
      <w:proofErr w:type="spellEnd"/>
      <w:r w:rsidR="003D31AA" w:rsidRPr="00DA5CF5">
        <w:rPr>
          <w:lang w:val="en-GB"/>
        </w:rPr>
        <w:t xml:space="preserve">. </w:t>
      </w:r>
      <w:r w:rsidR="009954F7">
        <w:rPr>
          <w:lang w:val="en-GB"/>
        </w:rPr>
        <w:t xml:space="preserve">The photochemical isomerisation appears to be an intrinsic feature of the reactivity of </w:t>
      </w:r>
      <w:proofErr w:type="spellStart"/>
      <w:r w:rsidR="009954F7">
        <w:rPr>
          <w:lang w:val="en-GB"/>
        </w:rPr>
        <w:t>diphosphatetrahedranes</w:t>
      </w:r>
      <w:proofErr w:type="spellEnd"/>
      <w:r w:rsidR="009954F7">
        <w:rPr>
          <w:lang w:val="en-GB"/>
        </w:rPr>
        <w:t xml:space="preserve">, resulting in </w:t>
      </w:r>
      <w:proofErr w:type="spellStart"/>
      <w:r w:rsidR="009954F7">
        <w:rPr>
          <w:lang w:val="en-GB"/>
        </w:rPr>
        <w:t>diphosphacyclobutadienes</w:t>
      </w:r>
      <w:proofErr w:type="spellEnd"/>
      <w:r w:rsidR="009954F7">
        <w:rPr>
          <w:lang w:val="en-GB"/>
        </w:rPr>
        <w:t xml:space="preserve"> as transient intermediates. I</w:t>
      </w:r>
      <w:r w:rsidR="003D31AA" w:rsidRPr="00DA5CF5">
        <w:rPr>
          <w:lang w:val="en-GB"/>
        </w:rPr>
        <w:t xml:space="preserve">t </w:t>
      </w:r>
      <w:proofErr w:type="gramStart"/>
      <w:r w:rsidR="003D31AA" w:rsidRPr="00DA5CF5">
        <w:rPr>
          <w:lang w:val="en-GB"/>
        </w:rPr>
        <w:t>is anticipated</w:t>
      </w:r>
      <w:proofErr w:type="gramEnd"/>
      <w:r w:rsidR="003D31AA" w:rsidRPr="00DA5CF5">
        <w:rPr>
          <w:lang w:val="en-GB"/>
        </w:rPr>
        <w:t xml:space="preserve"> that th</w:t>
      </w:r>
      <w:r w:rsidR="009954F7">
        <w:rPr>
          <w:lang w:val="en-GB"/>
        </w:rPr>
        <w:t>is</w:t>
      </w:r>
      <w:r w:rsidR="003D31AA" w:rsidRPr="00DA5CF5">
        <w:rPr>
          <w:lang w:val="en-GB"/>
        </w:rPr>
        <w:t xml:space="preserve"> </w:t>
      </w:r>
      <w:r w:rsidR="009954F7">
        <w:rPr>
          <w:lang w:val="en-GB"/>
        </w:rPr>
        <w:t xml:space="preserve">process </w:t>
      </w:r>
      <w:r w:rsidR="003D31AA">
        <w:rPr>
          <w:lang w:val="en-GB"/>
        </w:rPr>
        <w:t>can be exploited for the generation of various other bi- and tricyclic organophosphorus compounds</w:t>
      </w:r>
      <w:r w:rsidR="00714121">
        <w:rPr>
          <w:lang w:val="en-GB"/>
        </w:rPr>
        <w:t xml:space="preserve"> by r</w:t>
      </w:r>
      <w:r w:rsidR="003D31AA">
        <w:rPr>
          <w:lang w:val="en-GB"/>
        </w:rPr>
        <w:t>eaction with</w:t>
      </w:r>
      <w:r w:rsidR="003D31AA" w:rsidRPr="00DA5CF5">
        <w:rPr>
          <w:lang w:val="en-GB"/>
        </w:rPr>
        <w:t xml:space="preserve"> a broader scope of alkenes</w:t>
      </w:r>
      <w:r w:rsidR="00A30883">
        <w:rPr>
          <w:lang w:val="en-GB"/>
        </w:rPr>
        <w:t>,</w:t>
      </w:r>
      <w:r w:rsidR="00714121">
        <w:rPr>
          <w:lang w:val="en-GB"/>
        </w:rPr>
        <w:t xml:space="preserve"> alkynes</w:t>
      </w:r>
      <w:r w:rsidR="00A30883">
        <w:rPr>
          <w:lang w:val="en-GB"/>
        </w:rPr>
        <w:t xml:space="preserve"> and other unsaturated organic compounds</w:t>
      </w:r>
      <w:r w:rsidR="00714121">
        <w:rPr>
          <w:lang w:val="en-GB"/>
        </w:rPr>
        <w:t xml:space="preserve">. </w:t>
      </w:r>
      <w:r w:rsidR="00626A41">
        <w:rPr>
          <w:lang w:val="en-GB"/>
        </w:rPr>
        <w:t>Such</w:t>
      </w:r>
      <w:r w:rsidR="00653562">
        <w:rPr>
          <w:lang w:val="en-GB"/>
        </w:rPr>
        <w:t xml:space="preserve"> reactions could give rise to a range of new phosphorus heterocycles with interesting properties.</w:t>
      </w:r>
    </w:p>
    <w:p w14:paraId="5CD662B8" w14:textId="4A371A57" w:rsidR="00E4350D" w:rsidRPr="00DA5CF5" w:rsidRDefault="00E4350D" w:rsidP="00E4350D">
      <w:pPr>
        <w:pStyle w:val="HAcknowledgements"/>
      </w:pPr>
      <w:r w:rsidRPr="00DA5CF5">
        <w:t xml:space="preserve">Acknowledgements </w:t>
      </w:r>
    </w:p>
    <w:p w14:paraId="3EFA4E40" w14:textId="60D61238" w:rsidR="002B19AA" w:rsidRPr="00DA5CF5" w:rsidRDefault="00BC2B8B" w:rsidP="002B19AA">
      <w:pPr>
        <w:pStyle w:val="Keywords"/>
        <w:jc w:val="both"/>
        <w:rPr>
          <w:szCs w:val="24"/>
        </w:rPr>
      </w:pPr>
      <w:r w:rsidRPr="00DA5CF5">
        <w:rPr>
          <w:szCs w:val="24"/>
        </w:rPr>
        <w:t xml:space="preserve">We thank </w:t>
      </w:r>
      <w:proofErr w:type="spellStart"/>
      <w:r w:rsidRPr="00DA5CF5">
        <w:rPr>
          <w:szCs w:val="24"/>
        </w:rPr>
        <w:t>Verena</w:t>
      </w:r>
      <w:proofErr w:type="spellEnd"/>
      <w:r w:rsidRPr="00DA5CF5">
        <w:rPr>
          <w:szCs w:val="24"/>
        </w:rPr>
        <w:t xml:space="preserve"> </w:t>
      </w:r>
      <w:proofErr w:type="spellStart"/>
      <w:r w:rsidRPr="00DA5CF5">
        <w:rPr>
          <w:szCs w:val="24"/>
        </w:rPr>
        <w:t>Streitferdt</w:t>
      </w:r>
      <w:proofErr w:type="spellEnd"/>
      <w:r w:rsidRPr="00DA5CF5">
        <w:rPr>
          <w:szCs w:val="24"/>
        </w:rPr>
        <w:t xml:space="preserve"> for the acqui</w:t>
      </w:r>
      <w:r w:rsidR="00DE3379" w:rsidRPr="00DA5CF5">
        <w:rPr>
          <w:szCs w:val="24"/>
        </w:rPr>
        <w:softHyphen/>
      </w:r>
      <w:r w:rsidRPr="00DA5CF5">
        <w:rPr>
          <w:szCs w:val="24"/>
        </w:rPr>
        <w:t xml:space="preserve">sition of initial kinetic data. </w:t>
      </w:r>
      <w:r w:rsidR="002B19AA" w:rsidRPr="00DA5CF5">
        <w:rPr>
          <w:szCs w:val="24"/>
        </w:rPr>
        <w:t xml:space="preserve">Financial support by the Deutsche </w:t>
      </w:r>
      <w:proofErr w:type="spellStart"/>
      <w:r w:rsidR="002B19AA" w:rsidRPr="00DA5CF5">
        <w:rPr>
          <w:szCs w:val="24"/>
        </w:rPr>
        <w:t>Forschungsgemeinschaft</w:t>
      </w:r>
      <w:proofErr w:type="spellEnd"/>
      <w:r w:rsidR="002B19AA" w:rsidRPr="00DA5CF5">
        <w:rPr>
          <w:szCs w:val="24"/>
        </w:rPr>
        <w:t xml:space="preserve"> (</w:t>
      </w:r>
      <w:r w:rsidR="00BB50B5" w:rsidRPr="00DA5CF5">
        <w:rPr>
          <w:szCs w:val="24"/>
        </w:rPr>
        <w:t xml:space="preserve">grant numbers </w:t>
      </w:r>
      <w:r w:rsidR="002B19AA" w:rsidRPr="00DA5CF5">
        <w:rPr>
          <w:szCs w:val="24"/>
        </w:rPr>
        <w:t xml:space="preserve">WO1496/10-1 and </w:t>
      </w:r>
      <w:r w:rsidR="00BB50B5" w:rsidRPr="00DA5CF5">
        <w:rPr>
          <w:szCs w:val="24"/>
          <w:lang w:val="en-US"/>
        </w:rPr>
        <w:t>Mi477/41-1</w:t>
      </w:r>
      <w:r w:rsidR="00F25571">
        <w:rPr>
          <w:szCs w:val="24"/>
          <w:lang w:val="en-US"/>
        </w:rPr>
        <w:t>;</w:t>
      </w:r>
      <w:r w:rsidR="00BB50B5" w:rsidRPr="00DA5CF5">
        <w:rPr>
          <w:szCs w:val="24"/>
          <w:lang w:val="en-US"/>
        </w:rPr>
        <w:t xml:space="preserve"> </w:t>
      </w:r>
      <w:r w:rsidR="00BB50B5" w:rsidRPr="00DA5CF5">
        <w:rPr>
          <w:szCs w:val="24"/>
        </w:rPr>
        <w:t>project num</w:t>
      </w:r>
      <w:r w:rsidR="00BB50B5" w:rsidRPr="00DA5CF5">
        <w:rPr>
          <w:szCs w:val="24"/>
        </w:rPr>
        <w:softHyphen/>
        <w:t xml:space="preserve">ber </w:t>
      </w:r>
      <w:r w:rsidR="002B19AA" w:rsidRPr="00DA5CF5">
        <w:rPr>
          <w:szCs w:val="24"/>
        </w:rPr>
        <w:t>434445823</w:t>
      </w:r>
      <w:r w:rsidR="00F25571">
        <w:rPr>
          <w:szCs w:val="24"/>
        </w:rPr>
        <w:t>, as well as TRR 325; projects A4 and A5; 444632635</w:t>
      </w:r>
      <w:r w:rsidR="002B19AA" w:rsidRPr="00DA5CF5">
        <w:rPr>
          <w:szCs w:val="24"/>
        </w:rPr>
        <w:t xml:space="preserve">) and the </w:t>
      </w:r>
      <w:proofErr w:type="spellStart"/>
      <w:r w:rsidR="002B19AA" w:rsidRPr="00DA5CF5">
        <w:rPr>
          <w:szCs w:val="24"/>
        </w:rPr>
        <w:t>Fonds</w:t>
      </w:r>
      <w:proofErr w:type="spellEnd"/>
      <w:r w:rsidR="002B19AA" w:rsidRPr="00DA5CF5">
        <w:rPr>
          <w:szCs w:val="24"/>
        </w:rPr>
        <w:t xml:space="preserve"> der </w:t>
      </w:r>
      <w:proofErr w:type="spellStart"/>
      <w:r w:rsidR="002B19AA" w:rsidRPr="00DA5CF5">
        <w:rPr>
          <w:szCs w:val="24"/>
        </w:rPr>
        <w:t>Chemi</w:t>
      </w:r>
      <w:r w:rsidR="00DE3379" w:rsidRPr="00DA5CF5">
        <w:rPr>
          <w:szCs w:val="24"/>
        </w:rPr>
        <w:softHyphen/>
      </w:r>
      <w:r w:rsidR="002B19AA" w:rsidRPr="00DA5CF5">
        <w:rPr>
          <w:szCs w:val="24"/>
        </w:rPr>
        <w:t>schen</w:t>
      </w:r>
      <w:proofErr w:type="spellEnd"/>
      <w:r w:rsidR="002B19AA" w:rsidRPr="00DA5CF5">
        <w:rPr>
          <w:szCs w:val="24"/>
        </w:rPr>
        <w:t xml:space="preserve"> </w:t>
      </w:r>
      <w:proofErr w:type="spellStart"/>
      <w:r w:rsidR="002B19AA" w:rsidRPr="00DA5CF5">
        <w:rPr>
          <w:szCs w:val="24"/>
        </w:rPr>
        <w:t>Industrie</w:t>
      </w:r>
      <w:proofErr w:type="spellEnd"/>
      <w:r w:rsidR="002B19AA" w:rsidRPr="00DA5CF5">
        <w:rPr>
          <w:szCs w:val="24"/>
        </w:rPr>
        <w:t xml:space="preserve"> (</w:t>
      </w:r>
      <w:proofErr w:type="spellStart"/>
      <w:r w:rsidR="002B19AA" w:rsidRPr="00DA5CF5">
        <w:rPr>
          <w:szCs w:val="24"/>
        </w:rPr>
        <w:t>Kekulé</w:t>
      </w:r>
      <w:proofErr w:type="spellEnd"/>
      <w:r w:rsidR="002B19AA" w:rsidRPr="00DA5CF5">
        <w:rPr>
          <w:szCs w:val="24"/>
        </w:rPr>
        <w:t xml:space="preserve"> fellowship for G.H.) is gratefully acknowledged.</w:t>
      </w:r>
      <w:r w:rsidR="00DB70F5" w:rsidRPr="00DA5CF5">
        <w:rPr>
          <w:szCs w:val="24"/>
        </w:rPr>
        <w:t xml:space="preserve"> </w:t>
      </w:r>
    </w:p>
    <w:p w14:paraId="436E2385" w14:textId="19C988F7" w:rsidR="004556E1" w:rsidRPr="00DA5CF5" w:rsidRDefault="00F45722" w:rsidP="00F45722">
      <w:pPr>
        <w:pStyle w:val="Keywords"/>
      </w:pPr>
      <w:r w:rsidRPr="00DA5CF5">
        <w:rPr>
          <w:b/>
        </w:rPr>
        <w:t>Keywords:</w:t>
      </w:r>
      <w:r w:rsidRPr="00DA5CF5">
        <w:t xml:space="preserve"> </w:t>
      </w:r>
      <w:r w:rsidR="002B19AA" w:rsidRPr="00DA5CF5">
        <w:t>phosphorus</w:t>
      </w:r>
      <w:r w:rsidRPr="00DA5CF5">
        <w:t xml:space="preserve"> • </w:t>
      </w:r>
      <w:r w:rsidR="002B19AA" w:rsidRPr="00DA5CF5">
        <w:t>photochemistry</w:t>
      </w:r>
      <w:r w:rsidRPr="00DA5CF5">
        <w:t xml:space="preserve"> • </w:t>
      </w:r>
      <w:r w:rsidR="002B19AA" w:rsidRPr="00DA5CF5">
        <w:t>isomerization</w:t>
      </w:r>
      <w:r w:rsidRPr="00DA5CF5">
        <w:t xml:space="preserve"> • </w:t>
      </w:r>
      <w:proofErr w:type="spellStart"/>
      <w:r w:rsidR="002B19AA" w:rsidRPr="00DA5CF5">
        <w:t>phos</w:t>
      </w:r>
      <w:r w:rsidR="00B57B42" w:rsidRPr="00DA5CF5">
        <w:softHyphen/>
      </w:r>
      <w:r w:rsidR="002B19AA" w:rsidRPr="00DA5CF5">
        <w:t>phatetrahedranes</w:t>
      </w:r>
      <w:proofErr w:type="spellEnd"/>
      <w:r w:rsidRPr="00DA5CF5">
        <w:t xml:space="preserve"> • </w:t>
      </w:r>
      <w:r w:rsidR="002B19AA" w:rsidRPr="00DA5CF5">
        <w:t>cycloaddition</w:t>
      </w:r>
    </w:p>
    <w:p w14:paraId="639834A2" w14:textId="0E51F754" w:rsidR="00CF25C7" w:rsidRPr="00DA5CF5" w:rsidRDefault="00CF25C7" w:rsidP="00CF25C7">
      <w:pPr>
        <w:pStyle w:val="HAcknowledgements"/>
        <w:rPr>
          <w:lang w:val="de-DE"/>
        </w:rPr>
      </w:pPr>
      <w:r w:rsidRPr="00DA5CF5">
        <w:rPr>
          <w:lang w:val="de-DE"/>
        </w:rPr>
        <w:t>References</w:t>
      </w:r>
    </w:p>
    <w:p w14:paraId="2D36914D" w14:textId="7ABD9C5B" w:rsidR="00773C4B" w:rsidRPr="00252F0F" w:rsidRDefault="00187D1B" w:rsidP="00252F0F">
      <w:pPr>
        <w:pStyle w:val="References"/>
        <w:numPr>
          <w:ilvl w:val="0"/>
          <w:numId w:val="3"/>
        </w:numPr>
        <w:ind w:left="357" w:hanging="357"/>
      </w:pPr>
      <w:bookmarkStart w:id="164" w:name="_Ref155858513"/>
      <w:r w:rsidRPr="00442569">
        <w:rPr>
          <w:lang w:val="de-DE"/>
        </w:rPr>
        <w:t xml:space="preserve">G. Maier, S. Pfriem, U. Schäfer, R. </w:t>
      </w:r>
      <w:proofErr w:type="spellStart"/>
      <w:r w:rsidRPr="00442569">
        <w:rPr>
          <w:lang w:val="de-DE"/>
        </w:rPr>
        <w:t>Matusch</w:t>
      </w:r>
      <w:proofErr w:type="spellEnd"/>
      <w:r w:rsidRPr="00442569">
        <w:rPr>
          <w:lang w:val="de-DE"/>
        </w:rPr>
        <w:t xml:space="preserve">, </w:t>
      </w:r>
      <w:proofErr w:type="spellStart"/>
      <w:r w:rsidRPr="00442569">
        <w:rPr>
          <w:i/>
          <w:iCs/>
          <w:lang w:val="de-DE"/>
        </w:rPr>
        <w:t>Angew</w:t>
      </w:r>
      <w:proofErr w:type="spellEnd"/>
      <w:r w:rsidRPr="00442569">
        <w:rPr>
          <w:i/>
          <w:iCs/>
          <w:lang w:val="de-DE"/>
        </w:rPr>
        <w:t xml:space="preserve">. </w:t>
      </w:r>
      <w:r w:rsidRPr="00131F5F">
        <w:rPr>
          <w:i/>
          <w:iCs/>
        </w:rPr>
        <w:t>Chem. Int. Ed. Engl.</w:t>
      </w:r>
      <w:r w:rsidRPr="00252F0F">
        <w:t xml:space="preserve"> </w:t>
      </w:r>
      <w:r w:rsidRPr="00131F5F">
        <w:rPr>
          <w:b/>
          <w:bCs/>
        </w:rPr>
        <w:t>1978</w:t>
      </w:r>
      <w:r w:rsidRPr="00252F0F">
        <w:t xml:space="preserve">, </w:t>
      </w:r>
      <w:r w:rsidRPr="00131F5F">
        <w:rPr>
          <w:i/>
          <w:iCs/>
        </w:rPr>
        <w:t>17</w:t>
      </w:r>
      <w:r w:rsidRPr="00252F0F">
        <w:t>, 520–521.</w:t>
      </w:r>
      <w:bookmarkEnd w:id="164"/>
    </w:p>
    <w:p w14:paraId="572443B9" w14:textId="3D26057F" w:rsidR="00187D1B" w:rsidRPr="00252F0F" w:rsidRDefault="00187D1B" w:rsidP="00252F0F">
      <w:pPr>
        <w:pStyle w:val="References"/>
        <w:numPr>
          <w:ilvl w:val="0"/>
          <w:numId w:val="3"/>
        </w:numPr>
        <w:ind w:left="357" w:hanging="357"/>
      </w:pPr>
      <w:bookmarkStart w:id="165" w:name="_Ref155858525"/>
      <w:r w:rsidRPr="00442569">
        <w:rPr>
          <w:lang w:val="de-DE"/>
        </w:rPr>
        <w:t xml:space="preserve">B. M. </w:t>
      </w:r>
      <w:proofErr w:type="spellStart"/>
      <w:r w:rsidRPr="00442569">
        <w:rPr>
          <w:lang w:val="de-DE"/>
        </w:rPr>
        <w:t>Cossairt</w:t>
      </w:r>
      <w:proofErr w:type="spellEnd"/>
      <w:r w:rsidRPr="00442569">
        <w:rPr>
          <w:lang w:val="de-DE"/>
        </w:rPr>
        <w:t xml:space="preserve">, C. C. </w:t>
      </w:r>
      <w:proofErr w:type="spellStart"/>
      <w:r w:rsidRPr="00442569">
        <w:rPr>
          <w:lang w:val="de-DE"/>
        </w:rPr>
        <w:t>Cummins</w:t>
      </w:r>
      <w:proofErr w:type="spellEnd"/>
      <w:r w:rsidRPr="00442569">
        <w:rPr>
          <w:lang w:val="de-DE"/>
        </w:rPr>
        <w:t xml:space="preserve">, A. R. Head, D. L. Lichtenberger, R. J. F. Berger, S. A. Hayes, N. W. </w:t>
      </w:r>
      <w:proofErr w:type="spellStart"/>
      <w:r w:rsidRPr="00442569">
        <w:rPr>
          <w:lang w:val="de-DE"/>
        </w:rPr>
        <w:t>Mitzel</w:t>
      </w:r>
      <w:proofErr w:type="spellEnd"/>
      <w:r w:rsidRPr="00442569">
        <w:rPr>
          <w:lang w:val="de-DE"/>
        </w:rPr>
        <w:t xml:space="preserve">, G. Wu, </w:t>
      </w:r>
      <w:r w:rsidRPr="00442569">
        <w:rPr>
          <w:i/>
          <w:iCs/>
          <w:lang w:val="de-DE"/>
        </w:rPr>
        <w:t xml:space="preserve">J. Am. </w:t>
      </w:r>
      <w:r w:rsidRPr="00131F5F">
        <w:rPr>
          <w:i/>
          <w:iCs/>
        </w:rPr>
        <w:t>Chem. Soc.</w:t>
      </w:r>
      <w:r w:rsidRPr="00252F0F">
        <w:t xml:space="preserve"> </w:t>
      </w:r>
      <w:proofErr w:type="gramStart"/>
      <w:r w:rsidRPr="00131F5F">
        <w:rPr>
          <w:b/>
          <w:bCs/>
        </w:rPr>
        <w:t>2010</w:t>
      </w:r>
      <w:proofErr w:type="gramEnd"/>
      <w:r w:rsidRPr="00252F0F">
        <w:t xml:space="preserve">, </w:t>
      </w:r>
      <w:r w:rsidRPr="00131F5F">
        <w:rPr>
          <w:i/>
          <w:iCs/>
        </w:rPr>
        <w:t>132</w:t>
      </w:r>
      <w:r w:rsidRPr="00252F0F">
        <w:t>, 8459–8465.</w:t>
      </w:r>
      <w:bookmarkEnd w:id="165"/>
    </w:p>
    <w:p w14:paraId="76ADB2AC" w14:textId="5372A8FC" w:rsidR="00187D1B" w:rsidRPr="00252F0F" w:rsidRDefault="00187D1B" w:rsidP="00252F0F">
      <w:pPr>
        <w:pStyle w:val="References"/>
        <w:numPr>
          <w:ilvl w:val="0"/>
          <w:numId w:val="3"/>
        </w:numPr>
        <w:ind w:left="357" w:hanging="357"/>
      </w:pPr>
      <w:bookmarkStart w:id="166" w:name="_Ref155858527"/>
      <w:r w:rsidRPr="00442569">
        <w:rPr>
          <w:lang w:val="de-DE"/>
        </w:rPr>
        <w:t xml:space="preserve">R. Jupp, J. C. </w:t>
      </w:r>
      <w:proofErr w:type="spellStart"/>
      <w:r w:rsidRPr="00442569">
        <w:rPr>
          <w:lang w:val="de-DE"/>
        </w:rPr>
        <w:t>Slootweg</w:t>
      </w:r>
      <w:proofErr w:type="spellEnd"/>
      <w:r w:rsidRPr="00442569">
        <w:rPr>
          <w:lang w:val="de-DE"/>
        </w:rPr>
        <w:t xml:space="preserve">, </w:t>
      </w:r>
      <w:proofErr w:type="spellStart"/>
      <w:r w:rsidRPr="00442569">
        <w:rPr>
          <w:i/>
          <w:iCs/>
          <w:lang w:val="de-DE"/>
        </w:rPr>
        <w:t>Angew</w:t>
      </w:r>
      <w:proofErr w:type="spellEnd"/>
      <w:r w:rsidRPr="00442569">
        <w:rPr>
          <w:i/>
          <w:iCs/>
          <w:lang w:val="de-DE"/>
        </w:rPr>
        <w:t xml:space="preserve">. </w:t>
      </w:r>
      <w:r w:rsidRPr="00131F5F">
        <w:rPr>
          <w:i/>
          <w:iCs/>
        </w:rPr>
        <w:t>Chem. Int. Ed.</w:t>
      </w:r>
      <w:r w:rsidRPr="00252F0F">
        <w:t xml:space="preserve"> </w:t>
      </w:r>
      <w:r w:rsidRPr="00131F5F">
        <w:rPr>
          <w:b/>
          <w:bCs/>
        </w:rPr>
        <w:t>2020</w:t>
      </w:r>
      <w:r w:rsidRPr="00252F0F">
        <w:t xml:space="preserve">, </w:t>
      </w:r>
      <w:r w:rsidRPr="00131F5F">
        <w:rPr>
          <w:i/>
          <w:iCs/>
        </w:rPr>
        <w:t>59</w:t>
      </w:r>
      <w:r w:rsidRPr="00252F0F">
        <w:t>, 10698–10700.</w:t>
      </w:r>
      <w:bookmarkEnd w:id="166"/>
    </w:p>
    <w:p w14:paraId="18243071" w14:textId="63E57E55" w:rsidR="00187D1B" w:rsidRPr="00252F0F" w:rsidRDefault="00187D1B" w:rsidP="00252F0F">
      <w:pPr>
        <w:pStyle w:val="References"/>
        <w:numPr>
          <w:ilvl w:val="0"/>
          <w:numId w:val="3"/>
        </w:numPr>
        <w:ind w:left="357" w:hanging="357"/>
      </w:pPr>
      <w:bookmarkStart w:id="167" w:name="_Ref155858541"/>
      <w:r w:rsidRPr="00252F0F">
        <w:t xml:space="preserve">Selected review articles: a) B. M. </w:t>
      </w:r>
      <w:proofErr w:type="spellStart"/>
      <w:r w:rsidRPr="00252F0F">
        <w:t>Cossairt</w:t>
      </w:r>
      <w:proofErr w:type="spellEnd"/>
      <w:r w:rsidRPr="00252F0F">
        <w:t xml:space="preserve">, N. A. </w:t>
      </w:r>
      <w:proofErr w:type="spellStart"/>
      <w:r w:rsidRPr="00252F0F">
        <w:t>Piro</w:t>
      </w:r>
      <w:proofErr w:type="spellEnd"/>
      <w:r w:rsidRPr="00252F0F">
        <w:t xml:space="preserve">, C. C. Cummins, </w:t>
      </w:r>
      <w:r w:rsidRPr="00131F5F">
        <w:rPr>
          <w:i/>
          <w:iCs/>
        </w:rPr>
        <w:t>Chem. Rev.</w:t>
      </w:r>
      <w:r w:rsidRPr="00252F0F">
        <w:t xml:space="preserve"> </w:t>
      </w:r>
      <w:r w:rsidRPr="00131F5F">
        <w:rPr>
          <w:b/>
          <w:bCs/>
        </w:rPr>
        <w:t>2010</w:t>
      </w:r>
      <w:r w:rsidRPr="00252F0F">
        <w:t xml:space="preserve">, </w:t>
      </w:r>
      <w:r w:rsidRPr="00131F5F">
        <w:rPr>
          <w:i/>
          <w:iCs/>
        </w:rPr>
        <w:t>110</w:t>
      </w:r>
      <w:r w:rsidRPr="00252F0F">
        <w:t xml:space="preserve">, 4164–4177; b) M. </w:t>
      </w:r>
      <w:proofErr w:type="spellStart"/>
      <w:r w:rsidRPr="00252F0F">
        <w:t>Caporali</w:t>
      </w:r>
      <w:proofErr w:type="spellEnd"/>
      <w:r w:rsidRPr="00252F0F">
        <w:t xml:space="preserve">, L. </w:t>
      </w:r>
      <w:proofErr w:type="spellStart"/>
      <w:r w:rsidRPr="00252F0F">
        <w:t>Gonsalvi</w:t>
      </w:r>
      <w:proofErr w:type="spellEnd"/>
      <w:r w:rsidRPr="00252F0F">
        <w:t xml:space="preserve">, A. </w:t>
      </w:r>
      <w:proofErr w:type="spellStart"/>
      <w:r w:rsidRPr="00252F0F">
        <w:t>Rossin</w:t>
      </w:r>
      <w:proofErr w:type="spellEnd"/>
      <w:r w:rsidRPr="00252F0F">
        <w:t xml:space="preserve">, M. </w:t>
      </w:r>
      <w:proofErr w:type="spellStart"/>
      <w:r w:rsidRPr="00252F0F">
        <w:t>Peruzzini</w:t>
      </w:r>
      <w:proofErr w:type="spellEnd"/>
      <w:r w:rsidRPr="00252F0F">
        <w:t xml:space="preserve">, </w:t>
      </w:r>
      <w:r w:rsidRPr="00131F5F">
        <w:rPr>
          <w:i/>
          <w:iCs/>
        </w:rPr>
        <w:t xml:space="preserve">Chem. </w:t>
      </w:r>
      <w:proofErr w:type="spellStart"/>
      <w:r w:rsidRPr="00442569">
        <w:rPr>
          <w:i/>
          <w:iCs/>
          <w:lang w:val="de-DE"/>
        </w:rPr>
        <w:t>Rev</w:t>
      </w:r>
      <w:proofErr w:type="spellEnd"/>
      <w:r w:rsidRPr="00442569">
        <w:rPr>
          <w:i/>
          <w:iCs/>
          <w:lang w:val="de-DE"/>
        </w:rPr>
        <w:t>.</w:t>
      </w:r>
      <w:r w:rsidRPr="00442569">
        <w:rPr>
          <w:lang w:val="de-DE"/>
        </w:rPr>
        <w:t xml:space="preserve"> </w:t>
      </w:r>
      <w:r w:rsidRPr="00442569">
        <w:rPr>
          <w:b/>
          <w:bCs/>
          <w:lang w:val="de-DE"/>
        </w:rPr>
        <w:t>2010</w:t>
      </w:r>
      <w:r w:rsidRPr="00442569">
        <w:rPr>
          <w:lang w:val="de-DE"/>
        </w:rPr>
        <w:t xml:space="preserve">, </w:t>
      </w:r>
      <w:r w:rsidRPr="00442569">
        <w:rPr>
          <w:i/>
          <w:iCs/>
          <w:lang w:val="de-DE"/>
        </w:rPr>
        <w:t>110</w:t>
      </w:r>
      <w:r w:rsidRPr="00442569">
        <w:rPr>
          <w:lang w:val="de-DE"/>
        </w:rPr>
        <w:t xml:space="preserve">, 4178–4235; c) M. Scheer, G. Balázs, A. Seitz, </w:t>
      </w:r>
      <w:r w:rsidRPr="00442569">
        <w:rPr>
          <w:i/>
          <w:iCs/>
          <w:lang w:val="de-DE"/>
        </w:rPr>
        <w:t xml:space="preserve">Chem. </w:t>
      </w:r>
      <w:proofErr w:type="spellStart"/>
      <w:r w:rsidRPr="00442569">
        <w:rPr>
          <w:i/>
          <w:iCs/>
          <w:lang w:val="de-DE"/>
        </w:rPr>
        <w:t>Rev</w:t>
      </w:r>
      <w:proofErr w:type="spellEnd"/>
      <w:r w:rsidRPr="00442569">
        <w:rPr>
          <w:i/>
          <w:iCs/>
          <w:lang w:val="de-DE"/>
        </w:rPr>
        <w:t>.</w:t>
      </w:r>
      <w:r w:rsidRPr="00442569">
        <w:rPr>
          <w:lang w:val="de-DE"/>
        </w:rPr>
        <w:t xml:space="preserve"> </w:t>
      </w:r>
      <w:r w:rsidRPr="00442569">
        <w:rPr>
          <w:b/>
          <w:bCs/>
          <w:lang w:val="de-DE"/>
        </w:rPr>
        <w:t>2010</w:t>
      </w:r>
      <w:r w:rsidRPr="00442569">
        <w:rPr>
          <w:lang w:val="de-DE"/>
        </w:rPr>
        <w:t xml:space="preserve">, </w:t>
      </w:r>
      <w:r w:rsidRPr="00442569">
        <w:rPr>
          <w:i/>
          <w:iCs/>
          <w:lang w:val="de-DE"/>
        </w:rPr>
        <w:t>110</w:t>
      </w:r>
      <w:r w:rsidRPr="00442569">
        <w:rPr>
          <w:lang w:val="de-DE"/>
        </w:rPr>
        <w:t xml:space="preserve">, 4236–4256; d) G. Maier, </w:t>
      </w:r>
      <w:proofErr w:type="spellStart"/>
      <w:r w:rsidRPr="00442569">
        <w:rPr>
          <w:i/>
          <w:iCs/>
          <w:lang w:val="de-DE"/>
        </w:rPr>
        <w:t>Angew</w:t>
      </w:r>
      <w:proofErr w:type="spellEnd"/>
      <w:r w:rsidRPr="00442569">
        <w:rPr>
          <w:i/>
          <w:iCs/>
          <w:lang w:val="de-DE"/>
        </w:rPr>
        <w:t xml:space="preserve">. </w:t>
      </w:r>
      <w:r w:rsidRPr="00131F5F">
        <w:rPr>
          <w:i/>
          <w:iCs/>
        </w:rPr>
        <w:t xml:space="preserve">Chem. Int. Ed. Engl. </w:t>
      </w:r>
      <w:r w:rsidRPr="00131F5F">
        <w:rPr>
          <w:b/>
          <w:bCs/>
        </w:rPr>
        <w:t>1988</w:t>
      </w:r>
      <w:r w:rsidRPr="00252F0F">
        <w:t xml:space="preserve">, </w:t>
      </w:r>
      <w:r w:rsidRPr="00131F5F">
        <w:rPr>
          <w:i/>
          <w:iCs/>
        </w:rPr>
        <w:t>27</w:t>
      </w:r>
      <w:r w:rsidRPr="00252F0F">
        <w:t>, 309–332.</w:t>
      </w:r>
      <w:bookmarkEnd w:id="167"/>
    </w:p>
    <w:p w14:paraId="3E46B9B8" w14:textId="7610ED9C" w:rsidR="00187D1B" w:rsidRPr="00252F0F" w:rsidRDefault="00187D1B" w:rsidP="00252F0F">
      <w:pPr>
        <w:pStyle w:val="References"/>
        <w:numPr>
          <w:ilvl w:val="0"/>
          <w:numId w:val="3"/>
        </w:numPr>
        <w:ind w:left="357" w:hanging="357"/>
      </w:pPr>
      <w:bookmarkStart w:id="168" w:name="_Ref155858555"/>
      <w:r w:rsidRPr="00252F0F">
        <w:t xml:space="preserve">A. </w:t>
      </w:r>
      <w:proofErr w:type="spellStart"/>
      <w:r w:rsidRPr="00252F0F">
        <w:t>Pedler</w:t>
      </w:r>
      <w:proofErr w:type="spellEnd"/>
      <w:r w:rsidRPr="00252F0F">
        <w:t>, J</w:t>
      </w:r>
      <w:r w:rsidRPr="00131F5F">
        <w:rPr>
          <w:i/>
          <w:iCs/>
        </w:rPr>
        <w:t>. Chem. Soc., Trans.</w:t>
      </w:r>
      <w:r w:rsidRPr="00252F0F">
        <w:t xml:space="preserve"> </w:t>
      </w:r>
      <w:r w:rsidRPr="00131F5F">
        <w:rPr>
          <w:b/>
          <w:bCs/>
        </w:rPr>
        <w:t>1890</w:t>
      </w:r>
      <w:r w:rsidRPr="00252F0F">
        <w:t xml:space="preserve">, </w:t>
      </w:r>
      <w:r w:rsidRPr="00131F5F">
        <w:rPr>
          <w:i/>
          <w:iCs/>
        </w:rPr>
        <w:t>57</w:t>
      </w:r>
      <w:r w:rsidRPr="00252F0F">
        <w:t xml:space="preserve">, 599–613; b) M. Serrano-Ruiz, A. </w:t>
      </w:r>
      <w:proofErr w:type="spellStart"/>
      <w:r w:rsidRPr="00252F0F">
        <w:t>Romerosa</w:t>
      </w:r>
      <w:proofErr w:type="spellEnd"/>
      <w:r w:rsidRPr="00252F0F">
        <w:t xml:space="preserve">, P. Lorenzo-Luis, </w:t>
      </w:r>
      <w:r w:rsidRPr="00131F5F">
        <w:rPr>
          <w:i/>
          <w:iCs/>
        </w:rPr>
        <w:t xml:space="preserve">Eur. J. </w:t>
      </w:r>
      <w:proofErr w:type="spellStart"/>
      <w:r w:rsidRPr="00131F5F">
        <w:rPr>
          <w:i/>
          <w:iCs/>
        </w:rPr>
        <w:t>Inorg</w:t>
      </w:r>
      <w:proofErr w:type="spellEnd"/>
      <w:r w:rsidRPr="00131F5F">
        <w:rPr>
          <w:i/>
          <w:iCs/>
        </w:rPr>
        <w:t>. Chem.</w:t>
      </w:r>
      <w:r w:rsidRPr="00252F0F">
        <w:t xml:space="preserve"> </w:t>
      </w:r>
      <w:r w:rsidRPr="00131F5F">
        <w:rPr>
          <w:b/>
          <w:bCs/>
        </w:rPr>
        <w:t>2014</w:t>
      </w:r>
      <w:r w:rsidRPr="00252F0F">
        <w:t>, 1587–1598.</w:t>
      </w:r>
      <w:bookmarkEnd w:id="168"/>
    </w:p>
    <w:p w14:paraId="762C68EE" w14:textId="6E1532B2" w:rsidR="00187D1B" w:rsidRPr="00252F0F" w:rsidRDefault="00187D1B" w:rsidP="00252F0F">
      <w:pPr>
        <w:pStyle w:val="References"/>
        <w:numPr>
          <w:ilvl w:val="0"/>
          <w:numId w:val="3"/>
        </w:numPr>
        <w:ind w:left="357" w:hanging="357"/>
      </w:pPr>
      <w:bookmarkStart w:id="169" w:name="_Ref155858563"/>
      <w:r w:rsidRPr="00252F0F">
        <w:t xml:space="preserve">G. </w:t>
      </w:r>
      <w:proofErr w:type="spellStart"/>
      <w:r w:rsidRPr="00252F0F">
        <w:t>Rathenau</w:t>
      </w:r>
      <w:proofErr w:type="spellEnd"/>
      <w:r w:rsidRPr="00252F0F">
        <w:t xml:space="preserve">, </w:t>
      </w:r>
      <w:proofErr w:type="spellStart"/>
      <w:r w:rsidRPr="00131F5F">
        <w:rPr>
          <w:i/>
          <w:iCs/>
        </w:rPr>
        <w:t>Physica</w:t>
      </w:r>
      <w:proofErr w:type="spellEnd"/>
      <w:r w:rsidRPr="00252F0F">
        <w:t xml:space="preserve"> </w:t>
      </w:r>
      <w:r w:rsidRPr="00131F5F">
        <w:rPr>
          <w:b/>
          <w:bCs/>
        </w:rPr>
        <w:t>1937</w:t>
      </w:r>
      <w:r w:rsidRPr="00252F0F">
        <w:t xml:space="preserve">, </w:t>
      </w:r>
      <w:r w:rsidRPr="00131F5F">
        <w:rPr>
          <w:i/>
          <w:iCs/>
        </w:rPr>
        <w:t>4</w:t>
      </w:r>
      <w:r w:rsidRPr="00252F0F">
        <w:t>, 503–514.</w:t>
      </w:r>
      <w:bookmarkEnd w:id="169"/>
    </w:p>
    <w:p w14:paraId="4AE7652F" w14:textId="0278607A" w:rsidR="00187D1B" w:rsidRPr="00252F0F" w:rsidRDefault="00187D1B" w:rsidP="00252F0F">
      <w:pPr>
        <w:pStyle w:val="References"/>
        <w:numPr>
          <w:ilvl w:val="0"/>
          <w:numId w:val="3"/>
        </w:numPr>
        <w:ind w:left="357" w:hanging="357"/>
      </w:pPr>
      <w:bookmarkStart w:id="170" w:name="_Ref155858573"/>
      <w:r w:rsidRPr="00131F5F">
        <w:rPr>
          <w:lang w:val="de-DE"/>
        </w:rPr>
        <w:t xml:space="preserve">O. J. Scherer, </w:t>
      </w:r>
      <w:proofErr w:type="spellStart"/>
      <w:r w:rsidRPr="00131F5F">
        <w:rPr>
          <w:i/>
          <w:iCs/>
          <w:lang w:val="de-DE"/>
        </w:rPr>
        <w:t>Angew</w:t>
      </w:r>
      <w:proofErr w:type="spellEnd"/>
      <w:r w:rsidRPr="00131F5F">
        <w:rPr>
          <w:i/>
          <w:iCs/>
          <w:lang w:val="de-DE"/>
        </w:rPr>
        <w:t>. Chem. Int. Ed.</w:t>
      </w:r>
      <w:r w:rsidRPr="00131F5F">
        <w:rPr>
          <w:lang w:val="de-DE"/>
        </w:rPr>
        <w:t xml:space="preserve"> </w:t>
      </w:r>
      <w:r w:rsidRPr="00131F5F">
        <w:rPr>
          <w:b/>
          <w:bCs/>
          <w:lang w:val="de-DE"/>
        </w:rPr>
        <w:t>2000</w:t>
      </w:r>
      <w:r w:rsidRPr="00131F5F">
        <w:rPr>
          <w:lang w:val="de-DE"/>
        </w:rPr>
        <w:t xml:space="preserve">, </w:t>
      </w:r>
      <w:r w:rsidRPr="00131F5F">
        <w:rPr>
          <w:i/>
          <w:iCs/>
          <w:lang w:val="de-DE"/>
        </w:rPr>
        <w:t>39</w:t>
      </w:r>
      <w:r w:rsidRPr="00131F5F">
        <w:rPr>
          <w:lang w:val="de-DE"/>
        </w:rPr>
        <w:t xml:space="preserve">, 1029–1030; b) H. Bock, H. Mueller, </w:t>
      </w:r>
      <w:proofErr w:type="spellStart"/>
      <w:r w:rsidRPr="00131F5F">
        <w:rPr>
          <w:i/>
          <w:iCs/>
          <w:lang w:val="de-DE"/>
        </w:rPr>
        <w:t>Inorg</w:t>
      </w:r>
      <w:proofErr w:type="spellEnd"/>
      <w:r w:rsidRPr="00131F5F">
        <w:rPr>
          <w:i/>
          <w:iCs/>
          <w:lang w:val="de-DE"/>
        </w:rPr>
        <w:t xml:space="preserve">. </w:t>
      </w:r>
      <w:r w:rsidRPr="00131F5F">
        <w:rPr>
          <w:i/>
          <w:iCs/>
        </w:rPr>
        <w:t>Chem.</w:t>
      </w:r>
      <w:r w:rsidRPr="00252F0F">
        <w:t xml:space="preserve"> </w:t>
      </w:r>
      <w:r w:rsidRPr="00131F5F">
        <w:rPr>
          <w:b/>
          <w:bCs/>
        </w:rPr>
        <w:t>1984</w:t>
      </w:r>
      <w:r w:rsidRPr="00252F0F">
        <w:t xml:space="preserve">, </w:t>
      </w:r>
      <w:r w:rsidRPr="00131F5F">
        <w:rPr>
          <w:i/>
          <w:iCs/>
        </w:rPr>
        <w:t>23</w:t>
      </w:r>
      <w:r w:rsidRPr="00252F0F">
        <w:t xml:space="preserve">, 4365–4368; c) N. A. </w:t>
      </w:r>
      <w:proofErr w:type="spellStart"/>
      <w:r w:rsidRPr="00252F0F">
        <w:t>Piro</w:t>
      </w:r>
      <w:proofErr w:type="spellEnd"/>
      <w:r w:rsidRPr="00252F0F">
        <w:t xml:space="preserve">, J. S. Figueroa, J. T. McKellar, C. C. Cummins, </w:t>
      </w:r>
      <w:r w:rsidRPr="00131F5F">
        <w:rPr>
          <w:i/>
          <w:iCs/>
        </w:rPr>
        <w:t>Science</w:t>
      </w:r>
      <w:r w:rsidRPr="00252F0F">
        <w:t xml:space="preserve"> </w:t>
      </w:r>
      <w:r w:rsidRPr="00131F5F">
        <w:rPr>
          <w:b/>
          <w:bCs/>
        </w:rPr>
        <w:t>2006</w:t>
      </w:r>
      <w:r w:rsidRPr="00252F0F">
        <w:t xml:space="preserve">, </w:t>
      </w:r>
      <w:r w:rsidRPr="00131F5F">
        <w:rPr>
          <w:i/>
          <w:iCs/>
        </w:rPr>
        <w:t>313</w:t>
      </w:r>
      <w:r w:rsidRPr="00252F0F">
        <w:t>, 1276–1279.</w:t>
      </w:r>
      <w:bookmarkEnd w:id="170"/>
    </w:p>
    <w:p w14:paraId="73F8DE3D" w14:textId="323FE571" w:rsidR="00187D1B" w:rsidRPr="00252F0F" w:rsidRDefault="00187D1B" w:rsidP="00252F0F">
      <w:pPr>
        <w:pStyle w:val="References"/>
        <w:numPr>
          <w:ilvl w:val="0"/>
          <w:numId w:val="3"/>
        </w:numPr>
        <w:ind w:left="357" w:hanging="357"/>
      </w:pPr>
      <w:bookmarkStart w:id="171" w:name="_Ref155858584"/>
      <w:r w:rsidRPr="00252F0F">
        <w:t xml:space="preserve">N. P. </w:t>
      </w:r>
      <w:proofErr w:type="spellStart"/>
      <w:r w:rsidRPr="00252F0F">
        <w:t>Tarasova</w:t>
      </w:r>
      <w:proofErr w:type="spellEnd"/>
      <w:r w:rsidRPr="00252F0F">
        <w:t xml:space="preserve">, Y. V. </w:t>
      </w:r>
      <w:proofErr w:type="spellStart"/>
      <w:r w:rsidRPr="00252F0F">
        <w:t>Smetannikov</w:t>
      </w:r>
      <w:proofErr w:type="spellEnd"/>
      <w:r w:rsidRPr="00252F0F">
        <w:t xml:space="preserve">, I. M. </w:t>
      </w:r>
      <w:proofErr w:type="spellStart"/>
      <w:r w:rsidRPr="00252F0F">
        <w:t>Artemkina</w:t>
      </w:r>
      <w:proofErr w:type="spellEnd"/>
      <w:r w:rsidRPr="00252F0F">
        <w:t xml:space="preserve">, I. A. </w:t>
      </w:r>
      <w:proofErr w:type="spellStart"/>
      <w:r w:rsidRPr="00252F0F">
        <w:t>Lavrov</w:t>
      </w:r>
      <w:proofErr w:type="spellEnd"/>
      <w:r w:rsidRPr="00252F0F">
        <w:t xml:space="preserve">, M. A. </w:t>
      </w:r>
      <w:proofErr w:type="spellStart"/>
      <w:r w:rsidRPr="00252F0F">
        <w:t>Sinaiskii</w:t>
      </w:r>
      <w:proofErr w:type="spellEnd"/>
      <w:r w:rsidRPr="00252F0F">
        <w:t xml:space="preserve">, V. I. </w:t>
      </w:r>
      <w:proofErr w:type="spellStart"/>
      <w:r w:rsidRPr="00252F0F">
        <w:t>Ermakov</w:t>
      </w:r>
      <w:proofErr w:type="spellEnd"/>
      <w:r w:rsidRPr="00252F0F">
        <w:t xml:space="preserve">, </w:t>
      </w:r>
      <w:proofErr w:type="spellStart"/>
      <w:r w:rsidRPr="00131F5F">
        <w:rPr>
          <w:i/>
          <w:iCs/>
        </w:rPr>
        <w:t>Dokl</w:t>
      </w:r>
      <w:proofErr w:type="spellEnd"/>
      <w:r w:rsidRPr="00131F5F">
        <w:rPr>
          <w:i/>
          <w:iCs/>
        </w:rPr>
        <w:t>. Chem.</w:t>
      </w:r>
      <w:r w:rsidRPr="00252F0F">
        <w:t xml:space="preserve"> </w:t>
      </w:r>
      <w:r w:rsidRPr="00131F5F">
        <w:rPr>
          <w:b/>
          <w:bCs/>
        </w:rPr>
        <w:t>2006</w:t>
      </w:r>
      <w:r w:rsidRPr="00252F0F">
        <w:t xml:space="preserve">, </w:t>
      </w:r>
      <w:r w:rsidRPr="00131F5F">
        <w:rPr>
          <w:i/>
          <w:iCs/>
        </w:rPr>
        <w:t>410</w:t>
      </w:r>
      <w:r w:rsidRPr="00252F0F">
        <w:t>, 189–191.</w:t>
      </w:r>
      <w:bookmarkEnd w:id="171"/>
    </w:p>
    <w:p w14:paraId="5851F026" w14:textId="6601BEEE" w:rsidR="00187D1B" w:rsidRPr="00252F0F" w:rsidRDefault="00187D1B" w:rsidP="00252F0F">
      <w:pPr>
        <w:pStyle w:val="References"/>
        <w:numPr>
          <w:ilvl w:val="0"/>
          <w:numId w:val="3"/>
        </w:numPr>
        <w:ind w:left="357" w:hanging="357"/>
      </w:pPr>
      <w:bookmarkStart w:id="172" w:name="_Ref155858593"/>
      <w:r w:rsidRPr="00252F0F">
        <w:t xml:space="preserve">D. </w:t>
      </w:r>
      <w:proofErr w:type="spellStart"/>
      <w:r w:rsidRPr="00252F0F">
        <w:t>Tofan</w:t>
      </w:r>
      <w:proofErr w:type="spellEnd"/>
      <w:r w:rsidRPr="00252F0F">
        <w:t xml:space="preserve">, C. C. Cummins, </w:t>
      </w:r>
      <w:proofErr w:type="spellStart"/>
      <w:r w:rsidRPr="00131F5F">
        <w:rPr>
          <w:i/>
          <w:iCs/>
        </w:rPr>
        <w:t>Angew</w:t>
      </w:r>
      <w:proofErr w:type="spellEnd"/>
      <w:r w:rsidRPr="00131F5F">
        <w:rPr>
          <w:i/>
          <w:iCs/>
        </w:rPr>
        <w:t>. Chem. Int. Ed.</w:t>
      </w:r>
      <w:r w:rsidRPr="00252F0F">
        <w:t xml:space="preserve"> </w:t>
      </w:r>
      <w:r w:rsidRPr="00131F5F">
        <w:rPr>
          <w:b/>
          <w:bCs/>
        </w:rPr>
        <w:t>2010</w:t>
      </w:r>
      <w:r w:rsidRPr="00252F0F">
        <w:t xml:space="preserve">, </w:t>
      </w:r>
      <w:r w:rsidRPr="00131F5F">
        <w:rPr>
          <w:i/>
          <w:iCs/>
        </w:rPr>
        <w:t>49</w:t>
      </w:r>
      <w:r w:rsidRPr="00252F0F">
        <w:t xml:space="preserve">, 7516–7518; b) L.-P. Wang, D. </w:t>
      </w:r>
      <w:proofErr w:type="spellStart"/>
      <w:r w:rsidRPr="00252F0F">
        <w:t>Tofan</w:t>
      </w:r>
      <w:proofErr w:type="spellEnd"/>
      <w:r w:rsidRPr="00252F0F">
        <w:t xml:space="preserve">, J. Chen, T. van </w:t>
      </w:r>
      <w:proofErr w:type="spellStart"/>
      <w:r w:rsidRPr="00252F0F">
        <w:t>Voorhis</w:t>
      </w:r>
      <w:proofErr w:type="spellEnd"/>
      <w:r w:rsidRPr="00252F0F">
        <w:t xml:space="preserve">, C. C. Cummins, </w:t>
      </w:r>
      <w:r w:rsidRPr="00131F5F">
        <w:rPr>
          <w:i/>
          <w:iCs/>
        </w:rPr>
        <w:t>RSC Adv.</w:t>
      </w:r>
      <w:r w:rsidRPr="00252F0F">
        <w:t xml:space="preserve"> </w:t>
      </w:r>
      <w:r w:rsidRPr="00131F5F">
        <w:rPr>
          <w:b/>
          <w:bCs/>
        </w:rPr>
        <w:t>2013</w:t>
      </w:r>
      <w:r w:rsidRPr="00252F0F">
        <w:t xml:space="preserve">, </w:t>
      </w:r>
      <w:r w:rsidRPr="00131F5F">
        <w:rPr>
          <w:i/>
          <w:iCs/>
        </w:rPr>
        <w:t>3</w:t>
      </w:r>
      <w:r w:rsidRPr="00252F0F">
        <w:t>, 23166.</w:t>
      </w:r>
      <w:bookmarkEnd w:id="172"/>
    </w:p>
    <w:p w14:paraId="415D1F70" w14:textId="257C69E7" w:rsidR="00187D1B" w:rsidRPr="00252F0F" w:rsidRDefault="00187D1B" w:rsidP="00252F0F">
      <w:pPr>
        <w:pStyle w:val="References"/>
        <w:numPr>
          <w:ilvl w:val="0"/>
          <w:numId w:val="3"/>
        </w:numPr>
        <w:ind w:left="357" w:hanging="357"/>
      </w:pPr>
      <w:bookmarkStart w:id="173" w:name="_Ref155858627"/>
      <w:r w:rsidRPr="00442569">
        <w:rPr>
          <w:lang w:val="de-DE"/>
        </w:rPr>
        <w:t xml:space="preserve">G. </w:t>
      </w:r>
      <w:proofErr w:type="spellStart"/>
      <w:r w:rsidRPr="00442569">
        <w:rPr>
          <w:lang w:val="de-DE"/>
        </w:rPr>
        <w:t>Hierlmeier</w:t>
      </w:r>
      <w:proofErr w:type="spellEnd"/>
      <w:r w:rsidRPr="00442569">
        <w:rPr>
          <w:lang w:val="de-DE"/>
        </w:rPr>
        <w:t xml:space="preserve">, P. Coburger, M. </w:t>
      </w:r>
      <w:proofErr w:type="spellStart"/>
      <w:r w:rsidRPr="00442569">
        <w:rPr>
          <w:lang w:val="de-DE"/>
        </w:rPr>
        <w:t>Bodensteiner</w:t>
      </w:r>
      <w:proofErr w:type="spellEnd"/>
      <w:r w:rsidRPr="00442569">
        <w:rPr>
          <w:lang w:val="de-DE"/>
        </w:rPr>
        <w:t xml:space="preserve">, R. Wolf, </w:t>
      </w:r>
      <w:proofErr w:type="spellStart"/>
      <w:r w:rsidRPr="00442569">
        <w:rPr>
          <w:i/>
          <w:iCs/>
          <w:lang w:val="de-DE"/>
        </w:rPr>
        <w:t>Angew</w:t>
      </w:r>
      <w:proofErr w:type="spellEnd"/>
      <w:r w:rsidRPr="00442569">
        <w:rPr>
          <w:i/>
          <w:iCs/>
          <w:lang w:val="de-DE"/>
        </w:rPr>
        <w:t xml:space="preserve">. </w:t>
      </w:r>
      <w:r w:rsidRPr="00131F5F">
        <w:rPr>
          <w:i/>
          <w:iCs/>
        </w:rPr>
        <w:t>Chem. Int. Ed.</w:t>
      </w:r>
      <w:r w:rsidRPr="00252F0F">
        <w:t xml:space="preserve"> </w:t>
      </w:r>
      <w:r w:rsidRPr="00131F5F">
        <w:rPr>
          <w:b/>
          <w:bCs/>
        </w:rPr>
        <w:t>2019</w:t>
      </w:r>
      <w:r w:rsidRPr="00252F0F">
        <w:t xml:space="preserve">, </w:t>
      </w:r>
      <w:r w:rsidRPr="00131F5F">
        <w:rPr>
          <w:i/>
          <w:iCs/>
        </w:rPr>
        <w:t>58</w:t>
      </w:r>
      <w:r w:rsidRPr="00252F0F">
        <w:t>, 16918–16922.</w:t>
      </w:r>
      <w:bookmarkEnd w:id="173"/>
    </w:p>
    <w:p w14:paraId="30F77665" w14:textId="2CEBC367" w:rsidR="00187D1B" w:rsidRPr="00252F0F" w:rsidRDefault="00187D1B" w:rsidP="00252F0F">
      <w:pPr>
        <w:pStyle w:val="References"/>
        <w:numPr>
          <w:ilvl w:val="0"/>
          <w:numId w:val="3"/>
        </w:numPr>
        <w:ind w:left="357" w:hanging="357"/>
      </w:pPr>
      <w:bookmarkStart w:id="174" w:name="_Ref155858628"/>
      <w:r w:rsidRPr="00252F0F">
        <w:t xml:space="preserve">For </w:t>
      </w:r>
      <w:proofErr w:type="gramStart"/>
      <w:r w:rsidRPr="00252F0F">
        <w:t>reactivity</w:t>
      </w:r>
      <w:proofErr w:type="gramEnd"/>
      <w:r w:rsidRPr="00252F0F">
        <w:t xml:space="preserve"> studies on di-</w:t>
      </w:r>
      <w:proofErr w:type="spellStart"/>
      <w:r w:rsidRPr="00E55D95">
        <w:rPr>
          <w:i/>
          <w:iCs/>
        </w:rPr>
        <w:t>tert</w:t>
      </w:r>
      <w:proofErr w:type="spellEnd"/>
      <w:r w:rsidRPr="00252F0F">
        <w:t>-</w:t>
      </w:r>
      <w:proofErr w:type="spellStart"/>
      <w:r w:rsidRPr="00252F0F">
        <w:t>butyldiphosphatetrahedrane</w:t>
      </w:r>
      <w:proofErr w:type="spellEnd"/>
      <w:r w:rsidRPr="00252F0F">
        <w:t xml:space="preserve"> see: a) G. </w:t>
      </w:r>
      <w:proofErr w:type="spellStart"/>
      <w:r w:rsidRPr="00252F0F">
        <w:t>Hierlmeier</w:t>
      </w:r>
      <w:proofErr w:type="spellEnd"/>
      <w:r w:rsidRPr="00252F0F">
        <w:t xml:space="preserve">, M. K. </w:t>
      </w:r>
      <w:proofErr w:type="spellStart"/>
      <w:r w:rsidRPr="00252F0F">
        <w:t>Uttendorfer</w:t>
      </w:r>
      <w:proofErr w:type="spellEnd"/>
      <w:r w:rsidRPr="00252F0F">
        <w:t xml:space="preserve">, R. Wolf, </w:t>
      </w:r>
      <w:r w:rsidRPr="00131F5F">
        <w:rPr>
          <w:i/>
          <w:iCs/>
        </w:rPr>
        <w:t xml:space="preserve">Chem. </w:t>
      </w:r>
      <w:proofErr w:type="spellStart"/>
      <w:r w:rsidRPr="00442569">
        <w:rPr>
          <w:i/>
          <w:iCs/>
          <w:lang w:val="de-DE"/>
        </w:rPr>
        <w:t>Commun</w:t>
      </w:r>
      <w:proofErr w:type="spellEnd"/>
      <w:r w:rsidRPr="00442569">
        <w:rPr>
          <w:i/>
          <w:iCs/>
          <w:lang w:val="de-DE"/>
        </w:rPr>
        <w:t>.</w:t>
      </w:r>
      <w:r w:rsidRPr="00442569">
        <w:rPr>
          <w:lang w:val="de-DE"/>
        </w:rPr>
        <w:t xml:space="preserve"> </w:t>
      </w:r>
      <w:r w:rsidRPr="00442569">
        <w:rPr>
          <w:b/>
          <w:bCs/>
          <w:lang w:val="de-DE"/>
        </w:rPr>
        <w:t>2021</w:t>
      </w:r>
      <w:r w:rsidRPr="00442569">
        <w:rPr>
          <w:lang w:val="de-DE"/>
        </w:rPr>
        <w:t xml:space="preserve">, </w:t>
      </w:r>
      <w:r w:rsidRPr="00442569">
        <w:rPr>
          <w:i/>
          <w:iCs/>
          <w:lang w:val="de-DE"/>
        </w:rPr>
        <w:t>57</w:t>
      </w:r>
      <w:r w:rsidRPr="00442569">
        <w:rPr>
          <w:lang w:val="de-DE"/>
        </w:rPr>
        <w:t xml:space="preserve">, 2356–2359; b) G. </w:t>
      </w:r>
      <w:proofErr w:type="spellStart"/>
      <w:r w:rsidRPr="00442569">
        <w:rPr>
          <w:lang w:val="de-DE"/>
        </w:rPr>
        <w:t>Hierlmeier</w:t>
      </w:r>
      <w:proofErr w:type="spellEnd"/>
      <w:r w:rsidRPr="00442569">
        <w:rPr>
          <w:lang w:val="de-DE"/>
        </w:rPr>
        <w:t xml:space="preserve">, R. Wolf, </w:t>
      </w:r>
      <w:proofErr w:type="spellStart"/>
      <w:r w:rsidRPr="00442569">
        <w:rPr>
          <w:i/>
          <w:iCs/>
          <w:lang w:val="de-DE"/>
        </w:rPr>
        <w:t>Angew</w:t>
      </w:r>
      <w:proofErr w:type="spellEnd"/>
      <w:r w:rsidRPr="00442569">
        <w:rPr>
          <w:i/>
          <w:iCs/>
          <w:lang w:val="de-DE"/>
        </w:rPr>
        <w:t>. Chem. Int. Ed.</w:t>
      </w:r>
      <w:r w:rsidRPr="00442569">
        <w:rPr>
          <w:lang w:val="de-DE"/>
        </w:rPr>
        <w:t xml:space="preserve"> </w:t>
      </w:r>
      <w:r w:rsidRPr="00442569">
        <w:rPr>
          <w:b/>
          <w:bCs/>
          <w:lang w:val="de-DE"/>
        </w:rPr>
        <w:t>2021</w:t>
      </w:r>
      <w:r w:rsidRPr="00442569">
        <w:rPr>
          <w:lang w:val="de-DE"/>
        </w:rPr>
        <w:t xml:space="preserve">, </w:t>
      </w:r>
      <w:r w:rsidRPr="00442569">
        <w:rPr>
          <w:i/>
          <w:iCs/>
          <w:lang w:val="de-DE"/>
        </w:rPr>
        <w:t>60</w:t>
      </w:r>
      <w:r w:rsidRPr="00442569">
        <w:rPr>
          <w:lang w:val="de-DE"/>
        </w:rPr>
        <w:t xml:space="preserve">, 6435–6440; c) G. </w:t>
      </w:r>
      <w:proofErr w:type="spellStart"/>
      <w:r w:rsidRPr="00442569">
        <w:rPr>
          <w:lang w:val="de-DE"/>
        </w:rPr>
        <w:t>Hierlmeier</w:t>
      </w:r>
      <w:proofErr w:type="spellEnd"/>
      <w:r w:rsidRPr="00442569">
        <w:rPr>
          <w:lang w:val="de-DE"/>
        </w:rPr>
        <w:t xml:space="preserve">, P. Coburger, D. J. Scott, T. M. Maier, S. </w:t>
      </w:r>
      <w:proofErr w:type="spellStart"/>
      <w:r w:rsidRPr="00442569">
        <w:rPr>
          <w:lang w:val="de-DE"/>
        </w:rPr>
        <w:t>Pelties</w:t>
      </w:r>
      <w:proofErr w:type="spellEnd"/>
      <w:r w:rsidRPr="00442569">
        <w:rPr>
          <w:lang w:val="de-DE"/>
        </w:rPr>
        <w:t xml:space="preserve">, R. Wolf, D. M. </w:t>
      </w:r>
      <w:proofErr w:type="spellStart"/>
      <w:r w:rsidRPr="00442569">
        <w:rPr>
          <w:lang w:val="de-DE"/>
        </w:rPr>
        <w:t>Pividori</w:t>
      </w:r>
      <w:proofErr w:type="spellEnd"/>
      <w:r w:rsidRPr="00442569">
        <w:rPr>
          <w:lang w:val="de-DE"/>
        </w:rPr>
        <w:t xml:space="preserve">, K. Meyer, N. P. van </w:t>
      </w:r>
      <w:proofErr w:type="spellStart"/>
      <w:r w:rsidRPr="00442569">
        <w:rPr>
          <w:lang w:val="de-DE"/>
        </w:rPr>
        <w:t>Leest</w:t>
      </w:r>
      <w:proofErr w:type="spellEnd"/>
      <w:r w:rsidRPr="00442569">
        <w:rPr>
          <w:lang w:val="de-DE"/>
        </w:rPr>
        <w:t xml:space="preserve">, B. de </w:t>
      </w:r>
      <w:proofErr w:type="spellStart"/>
      <w:r w:rsidRPr="00442569">
        <w:rPr>
          <w:lang w:val="de-DE"/>
        </w:rPr>
        <w:t>Bruin</w:t>
      </w:r>
      <w:proofErr w:type="spellEnd"/>
      <w:r w:rsidRPr="00442569">
        <w:rPr>
          <w:lang w:val="de-DE"/>
        </w:rPr>
        <w:t xml:space="preserve">, </w:t>
      </w:r>
      <w:r w:rsidRPr="00442569">
        <w:rPr>
          <w:i/>
          <w:iCs/>
          <w:lang w:val="de-DE"/>
        </w:rPr>
        <w:t>Chem. Eur. J.</w:t>
      </w:r>
      <w:r w:rsidRPr="00442569">
        <w:rPr>
          <w:lang w:val="de-DE"/>
        </w:rPr>
        <w:t xml:space="preserve"> </w:t>
      </w:r>
      <w:r w:rsidRPr="00442569">
        <w:rPr>
          <w:b/>
          <w:bCs/>
          <w:lang w:val="de-DE"/>
        </w:rPr>
        <w:t>2021</w:t>
      </w:r>
      <w:r w:rsidRPr="00442569">
        <w:rPr>
          <w:lang w:val="de-DE"/>
        </w:rPr>
        <w:t xml:space="preserve">, </w:t>
      </w:r>
      <w:r w:rsidRPr="00442569">
        <w:rPr>
          <w:i/>
          <w:iCs/>
          <w:lang w:val="de-DE"/>
        </w:rPr>
        <w:t>27</w:t>
      </w:r>
      <w:r w:rsidRPr="00442569">
        <w:rPr>
          <w:lang w:val="de-DE"/>
        </w:rPr>
        <w:t xml:space="preserve">, 14936–14946; d) M. K. </w:t>
      </w:r>
      <w:proofErr w:type="spellStart"/>
      <w:r w:rsidRPr="00442569">
        <w:rPr>
          <w:lang w:val="de-DE"/>
        </w:rPr>
        <w:t>Uttendorfer</w:t>
      </w:r>
      <w:proofErr w:type="spellEnd"/>
      <w:r w:rsidRPr="00442569">
        <w:rPr>
          <w:lang w:val="de-DE"/>
        </w:rPr>
        <w:t xml:space="preserve">, G. </w:t>
      </w:r>
      <w:proofErr w:type="spellStart"/>
      <w:r w:rsidRPr="00442569">
        <w:rPr>
          <w:lang w:val="de-DE"/>
        </w:rPr>
        <w:t>Hierlmeier</w:t>
      </w:r>
      <w:proofErr w:type="spellEnd"/>
      <w:r w:rsidRPr="00442569">
        <w:rPr>
          <w:lang w:val="de-DE"/>
        </w:rPr>
        <w:t xml:space="preserve">, R. Wolf, </w:t>
      </w:r>
      <w:r w:rsidRPr="00442569">
        <w:rPr>
          <w:i/>
          <w:iCs/>
          <w:lang w:val="de-DE"/>
        </w:rPr>
        <w:t xml:space="preserve">Z. </w:t>
      </w:r>
      <w:proofErr w:type="spellStart"/>
      <w:r w:rsidRPr="00442569">
        <w:rPr>
          <w:i/>
          <w:iCs/>
          <w:lang w:val="de-DE"/>
        </w:rPr>
        <w:t>Anorg</w:t>
      </w:r>
      <w:proofErr w:type="spellEnd"/>
      <w:r w:rsidRPr="00442569">
        <w:rPr>
          <w:i/>
          <w:iCs/>
          <w:lang w:val="de-DE"/>
        </w:rPr>
        <w:t xml:space="preserve">. </w:t>
      </w:r>
      <w:proofErr w:type="spellStart"/>
      <w:r w:rsidRPr="00131F5F">
        <w:rPr>
          <w:i/>
          <w:iCs/>
        </w:rPr>
        <w:t>Allg</w:t>
      </w:r>
      <w:proofErr w:type="spellEnd"/>
      <w:r w:rsidRPr="00131F5F">
        <w:rPr>
          <w:i/>
          <w:iCs/>
        </w:rPr>
        <w:t>. Chem.</w:t>
      </w:r>
      <w:r w:rsidRPr="00252F0F">
        <w:t xml:space="preserve"> </w:t>
      </w:r>
      <w:r w:rsidRPr="00131F5F">
        <w:rPr>
          <w:b/>
          <w:bCs/>
        </w:rPr>
        <w:t>2022</w:t>
      </w:r>
      <w:r w:rsidRPr="00252F0F">
        <w:t>, e202200124.</w:t>
      </w:r>
      <w:bookmarkEnd w:id="174"/>
    </w:p>
    <w:p w14:paraId="6BB41C79" w14:textId="346A3C78" w:rsidR="00187D1B" w:rsidRPr="00252F0F" w:rsidRDefault="00187D1B" w:rsidP="00252F0F">
      <w:pPr>
        <w:pStyle w:val="References"/>
        <w:numPr>
          <w:ilvl w:val="0"/>
          <w:numId w:val="3"/>
        </w:numPr>
        <w:ind w:left="357" w:hanging="357"/>
      </w:pPr>
      <w:bookmarkStart w:id="175" w:name="_Ref155858648"/>
      <w:r w:rsidRPr="00252F0F">
        <w:t xml:space="preserve">M.-L. Y. </w:t>
      </w:r>
      <w:proofErr w:type="spellStart"/>
      <w:r w:rsidRPr="00252F0F">
        <w:t>Riu</w:t>
      </w:r>
      <w:proofErr w:type="spellEnd"/>
      <w:r w:rsidRPr="00252F0F">
        <w:t xml:space="preserve">, R. L. Jones, W. J. </w:t>
      </w:r>
      <w:proofErr w:type="spellStart"/>
      <w:r w:rsidRPr="00252F0F">
        <w:t>Transue</w:t>
      </w:r>
      <w:proofErr w:type="spellEnd"/>
      <w:r w:rsidRPr="00252F0F">
        <w:t xml:space="preserve">, P. Müller, C. C. Cummins, </w:t>
      </w:r>
      <w:r w:rsidRPr="00131F5F">
        <w:rPr>
          <w:i/>
          <w:iCs/>
        </w:rPr>
        <w:t>Sci. Adv.</w:t>
      </w:r>
      <w:r w:rsidRPr="00252F0F">
        <w:t xml:space="preserve"> </w:t>
      </w:r>
      <w:r w:rsidRPr="00131F5F">
        <w:rPr>
          <w:b/>
          <w:bCs/>
        </w:rPr>
        <w:t>2020</w:t>
      </w:r>
      <w:r w:rsidRPr="00252F0F">
        <w:t>, 6, eaaz3168.</w:t>
      </w:r>
      <w:bookmarkEnd w:id="175"/>
    </w:p>
    <w:p w14:paraId="6A9E89AE" w14:textId="6C068D38" w:rsidR="00187D1B" w:rsidRPr="00252F0F" w:rsidRDefault="00187D1B" w:rsidP="00252F0F">
      <w:pPr>
        <w:pStyle w:val="References"/>
        <w:numPr>
          <w:ilvl w:val="0"/>
          <w:numId w:val="3"/>
        </w:numPr>
        <w:ind w:left="357" w:hanging="357"/>
        <w:rPr>
          <w:lang w:val="de-DE"/>
        </w:rPr>
      </w:pPr>
      <w:bookmarkStart w:id="176" w:name="_Ref155858656"/>
      <w:r w:rsidRPr="00252F0F">
        <w:rPr>
          <w:lang w:val="de-DE"/>
        </w:rPr>
        <w:t xml:space="preserve">Geissler, S. Barth, U. </w:t>
      </w:r>
      <w:proofErr w:type="spellStart"/>
      <w:r w:rsidRPr="00252F0F">
        <w:rPr>
          <w:lang w:val="de-DE"/>
        </w:rPr>
        <w:t>Bergsträsser</w:t>
      </w:r>
      <w:proofErr w:type="spellEnd"/>
      <w:r w:rsidRPr="00252F0F">
        <w:rPr>
          <w:lang w:val="de-DE"/>
        </w:rPr>
        <w:t xml:space="preserve">, M. </w:t>
      </w:r>
      <w:proofErr w:type="spellStart"/>
      <w:r w:rsidRPr="00252F0F">
        <w:rPr>
          <w:lang w:val="de-DE"/>
        </w:rPr>
        <w:t>Slany</w:t>
      </w:r>
      <w:proofErr w:type="spellEnd"/>
      <w:r w:rsidRPr="00252F0F">
        <w:rPr>
          <w:lang w:val="de-DE"/>
        </w:rPr>
        <w:t xml:space="preserve">, J. Durkin, P. B. Hitchcock, M. Hofmann, P. Binger, J. F. Nixon, P. von </w:t>
      </w:r>
      <w:proofErr w:type="spellStart"/>
      <w:r w:rsidRPr="00252F0F">
        <w:rPr>
          <w:lang w:val="de-DE"/>
        </w:rPr>
        <w:t>Ragué</w:t>
      </w:r>
      <w:proofErr w:type="spellEnd"/>
      <w:r w:rsidRPr="00252F0F">
        <w:rPr>
          <w:lang w:val="de-DE"/>
        </w:rPr>
        <w:t xml:space="preserve"> Schleyer, M. </w:t>
      </w:r>
      <w:proofErr w:type="spellStart"/>
      <w:r w:rsidRPr="00252F0F">
        <w:rPr>
          <w:lang w:val="de-DE"/>
        </w:rPr>
        <w:t>Regitz</w:t>
      </w:r>
      <w:proofErr w:type="spellEnd"/>
      <w:r w:rsidRPr="00252F0F">
        <w:rPr>
          <w:lang w:val="de-DE"/>
        </w:rPr>
        <w:t xml:space="preserve">, </w:t>
      </w:r>
      <w:proofErr w:type="spellStart"/>
      <w:r w:rsidRPr="00131F5F">
        <w:rPr>
          <w:i/>
          <w:iCs/>
          <w:lang w:val="de-DE"/>
        </w:rPr>
        <w:t>Angew</w:t>
      </w:r>
      <w:proofErr w:type="spellEnd"/>
      <w:r w:rsidRPr="00131F5F">
        <w:rPr>
          <w:i/>
          <w:iCs/>
          <w:lang w:val="de-DE"/>
        </w:rPr>
        <w:t>. Chem. Int. Ed. Engl.</w:t>
      </w:r>
      <w:r w:rsidRPr="00252F0F">
        <w:rPr>
          <w:lang w:val="de-DE"/>
        </w:rPr>
        <w:t xml:space="preserve"> </w:t>
      </w:r>
      <w:r w:rsidRPr="00131F5F">
        <w:rPr>
          <w:b/>
          <w:bCs/>
          <w:lang w:val="de-DE"/>
        </w:rPr>
        <w:t>1995</w:t>
      </w:r>
      <w:r w:rsidRPr="00252F0F">
        <w:rPr>
          <w:lang w:val="de-DE"/>
        </w:rPr>
        <w:t xml:space="preserve">, </w:t>
      </w:r>
      <w:r w:rsidRPr="00131F5F">
        <w:rPr>
          <w:i/>
          <w:iCs/>
          <w:lang w:val="de-DE"/>
        </w:rPr>
        <w:t>34</w:t>
      </w:r>
      <w:r w:rsidRPr="00252F0F">
        <w:rPr>
          <w:lang w:val="de-DE"/>
        </w:rPr>
        <w:t>, 484–487.</w:t>
      </w:r>
      <w:bookmarkEnd w:id="176"/>
    </w:p>
    <w:p w14:paraId="76CA21C0" w14:textId="5A794D5D" w:rsidR="00187D1B" w:rsidRPr="00252F0F" w:rsidRDefault="00187D1B" w:rsidP="00252F0F">
      <w:pPr>
        <w:pStyle w:val="References"/>
        <w:numPr>
          <w:ilvl w:val="0"/>
          <w:numId w:val="3"/>
        </w:numPr>
        <w:ind w:left="357" w:hanging="357"/>
      </w:pPr>
      <w:bookmarkStart w:id="177" w:name="_Ref155858675"/>
      <w:r w:rsidRPr="00252F0F">
        <w:t xml:space="preserve">M.-L. Y. </w:t>
      </w:r>
      <w:proofErr w:type="spellStart"/>
      <w:r w:rsidRPr="00252F0F">
        <w:t>Riu</w:t>
      </w:r>
      <w:proofErr w:type="spellEnd"/>
      <w:r w:rsidRPr="00252F0F">
        <w:t xml:space="preserve">, A. K. </w:t>
      </w:r>
      <w:proofErr w:type="spellStart"/>
      <w:r w:rsidRPr="00252F0F">
        <w:t>Eckhardt</w:t>
      </w:r>
      <w:proofErr w:type="spellEnd"/>
      <w:r w:rsidRPr="00252F0F">
        <w:t xml:space="preserve">, C. C. Cummins, </w:t>
      </w:r>
      <w:r w:rsidRPr="00131F5F">
        <w:rPr>
          <w:i/>
          <w:iCs/>
        </w:rPr>
        <w:t>J. Am. Chem. Soc.</w:t>
      </w:r>
      <w:r w:rsidRPr="00252F0F">
        <w:t xml:space="preserve"> </w:t>
      </w:r>
      <w:r w:rsidRPr="00131F5F">
        <w:rPr>
          <w:i/>
          <w:iCs/>
        </w:rPr>
        <w:t>2021</w:t>
      </w:r>
      <w:r w:rsidRPr="00252F0F">
        <w:t xml:space="preserve">, </w:t>
      </w:r>
      <w:r w:rsidRPr="00131F5F">
        <w:rPr>
          <w:i/>
          <w:iCs/>
        </w:rPr>
        <w:t>143</w:t>
      </w:r>
      <w:r w:rsidRPr="00252F0F">
        <w:t>, 13005–13009.</w:t>
      </w:r>
      <w:bookmarkEnd w:id="177"/>
    </w:p>
    <w:p w14:paraId="7A99C7CA" w14:textId="2485B020" w:rsidR="00187D1B" w:rsidRPr="007524C6" w:rsidRDefault="00187D1B" w:rsidP="00252F0F">
      <w:pPr>
        <w:pStyle w:val="References"/>
        <w:numPr>
          <w:ilvl w:val="0"/>
          <w:numId w:val="3"/>
        </w:numPr>
        <w:ind w:left="357" w:hanging="357"/>
        <w:rPr>
          <w:lang w:val="de-DE"/>
        </w:rPr>
      </w:pPr>
      <w:bookmarkStart w:id="178" w:name="_Ref155858693"/>
      <w:r w:rsidRPr="00442569">
        <w:rPr>
          <w:lang w:val="de-DE"/>
        </w:rPr>
        <w:t xml:space="preserve">R. Boese, D. Bläser, R. Latz, A. Bäumen, </w:t>
      </w:r>
      <w:r w:rsidRPr="00442569">
        <w:rPr>
          <w:i/>
          <w:iCs/>
          <w:lang w:val="de-DE"/>
        </w:rPr>
        <w:t xml:space="preserve">Acta </w:t>
      </w:r>
      <w:proofErr w:type="spellStart"/>
      <w:r w:rsidRPr="00442569">
        <w:rPr>
          <w:i/>
          <w:iCs/>
          <w:lang w:val="de-DE"/>
        </w:rPr>
        <w:t>Cryst</w:t>
      </w:r>
      <w:ins w:id="179" w:author="Norbert Mitzel" w:date="2024-01-11T16:08:00Z">
        <w:r w:rsidR="007524C6">
          <w:rPr>
            <w:i/>
            <w:iCs/>
            <w:lang w:val="de-DE"/>
          </w:rPr>
          <w:t>allogr</w:t>
        </w:r>
      </w:ins>
      <w:proofErr w:type="spellEnd"/>
      <w:r w:rsidRPr="00442569">
        <w:rPr>
          <w:i/>
          <w:iCs/>
          <w:lang w:val="de-DE"/>
        </w:rPr>
        <w:t>.</w:t>
      </w:r>
      <w:r w:rsidRPr="00442569">
        <w:rPr>
          <w:lang w:val="de-DE"/>
        </w:rPr>
        <w:t xml:space="preserve"> </w:t>
      </w:r>
      <w:r w:rsidRPr="007524C6">
        <w:rPr>
          <w:b/>
          <w:bCs/>
          <w:lang w:val="de-DE"/>
        </w:rPr>
        <w:t>1999</w:t>
      </w:r>
      <w:r w:rsidRPr="007524C6">
        <w:rPr>
          <w:lang w:val="de-DE"/>
        </w:rPr>
        <w:t xml:space="preserve">, </w:t>
      </w:r>
      <w:r w:rsidRPr="007524C6">
        <w:rPr>
          <w:i/>
          <w:iCs/>
          <w:lang w:val="de-DE"/>
        </w:rPr>
        <w:t>C55</w:t>
      </w:r>
      <w:r w:rsidRPr="007524C6">
        <w:rPr>
          <w:lang w:val="de-DE"/>
        </w:rPr>
        <w:t>, IUC9900016.</w:t>
      </w:r>
      <w:bookmarkEnd w:id="178"/>
    </w:p>
    <w:p w14:paraId="54D7B41F" w14:textId="29150D97" w:rsidR="00187D1B" w:rsidRPr="00252F0F" w:rsidRDefault="00187D1B" w:rsidP="00252F0F">
      <w:pPr>
        <w:pStyle w:val="References"/>
        <w:numPr>
          <w:ilvl w:val="0"/>
          <w:numId w:val="3"/>
        </w:numPr>
        <w:ind w:left="357" w:hanging="357"/>
      </w:pPr>
      <w:bookmarkStart w:id="180" w:name="_Ref155858717"/>
      <w:r w:rsidRPr="00442569">
        <w:rPr>
          <w:lang w:val="de-DE"/>
        </w:rPr>
        <w:t xml:space="preserve">H. </w:t>
      </w:r>
      <w:proofErr w:type="spellStart"/>
      <w:r w:rsidRPr="00442569">
        <w:rPr>
          <w:lang w:val="de-DE"/>
        </w:rPr>
        <w:t>Irngartinger</w:t>
      </w:r>
      <w:proofErr w:type="spellEnd"/>
      <w:r w:rsidRPr="00442569">
        <w:rPr>
          <w:lang w:val="de-DE"/>
        </w:rPr>
        <w:t xml:space="preserve">, A. Goldmann, R. Jahn, M. Nixdorf, H. Rodewald, G. Maier, K.-D. </w:t>
      </w:r>
      <w:proofErr w:type="spellStart"/>
      <w:r w:rsidRPr="00442569">
        <w:rPr>
          <w:lang w:val="de-DE"/>
        </w:rPr>
        <w:t>Malsch</w:t>
      </w:r>
      <w:proofErr w:type="spellEnd"/>
      <w:r w:rsidRPr="00442569">
        <w:rPr>
          <w:lang w:val="de-DE"/>
        </w:rPr>
        <w:t xml:space="preserve">, R. Emrich, </w:t>
      </w:r>
      <w:proofErr w:type="spellStart"/>
      <w:r w:rsidRPr="00442569">
        <w:rPr>
          <w:i/>
          <w:iCs/>
          <w:lang w:val="de-DE"/>
        </w:rPr>
        <w:t>Angew</w:t>
      </w:r>
      <w:proofErr w:type="spellEnd"/>
      <w:r w:rsidRPr="00442569">
        <w:rPr>
          <w:i/>
          <w:iCs/>
          <w:lang w:val="de-DE"/>
        </w:rPr>
        <w:t xml:space="preserve">. </w:t>
      </w:r>
      <w:r w:rsidRPr="00131F5F">
        <w:rPr>
          <w:i/>
          <w:iCs/>
        </w:rPr>
        <w:t>Chem. Int. Ed. Engl.</w:t>
      </w:r>
      <w:r w:rsidRPr="00252F0F">
        <w:t xml:space="preserve"> </w:t>
      </w:r>
      <w:r w:rsidRPr="00131F5F">
        <w:rPr>
          <w:b/>
          <w:bCs/>
        </w:rPr>
        <w:t>1984</w:t>
      </w:r>
      <w:r w:rsidRPr="00252F0F">
        <w:t xml:space="preserve">, </w:t>
      </w:r>
      <w:r w:rsidRPr="00131F5F">
        <w:rPr>
          <w:i/>
          <w:iCs/>
        </w:rPr>
        <w:t>23</w:t>
      </w:r>
      <w:r w:rsidRPr="00252F0F">
        <w:t>, 993–994.</w:t>
      </w:r>
      <w:bookmarkEnd w:id="180"/>
    </w:p>
    <w:p w14:paraId="27B71D25" w14:textId="5264989A" w:rsidR="00187D1B" w:rsidRPr="00252F0F" w:rsidRDefault="00187D1B" w:rsidP="00252F0F">
      <w:pPr>
        <w:pStyle w:val="References"/>
        <w:numPr>
          <w:ilvl w:val="0"/>
          <w:numId w:val="3"/>
        </w:numPr>
        <w:ind w:left="357" w:hanging="357"/>
      </w:pPr>
      <w:bookmarkStart w:id="181" w:name="_Ref155858742"/>
      <w:r w:rsidRPr="00252F0F">
        <w:rPr>
          <w:lang w:val="de-DE"/>
        </w:rPr>
        <w:t xml:space="preserve">A. Hirsch, Z. Chen, H. </w:t>
      </w:r>
      <w:proofErr w:type="spellStart"/>
      <w:r w:rsidRPr="00252F0F">
        <w:rPr>
          <w:lang w:val="de-DE"/>
        </w:rPr>
        <w:t>Jiao</w:t>
      </w:r>
      <w:proofErr w:type="spellEnd"/>
      <w:r w:rsidRPr="00252F0F">
        <w:rPr>
          <w:lang w:val="de-DE"/>
        </w:rPr>
        <w:t xml:space="preserve">, </w:t>
      </w:r>
      <w:proofErr w:type="spellStart"/>
      <w:r w:rsidRPr="00131F5F">
        <w:rPr>
          <w:i/>
          <w:iCs/>
          <w:lang w:val="de-DE"/>
        </w:rPr>
        <w:t>Angew</w:t>
      </w:r>
      <w:proofErr w:type="spellEnd"/>
      <w:r w:rsidRPr="00131F5F">
        <w:rPr>
          <w:i/>
          <w:iCs/>
          <w:lang w:val="de-DE"/>
        </w:rPr>
        <w:t xml:space="preserve">. </w:t>
      </w:r>
      <w:r w:rsidRPr="00442569">
        <w:rPr>
          <w:i/>
          <w:iCs/>
          <w:lang w:val="de-DE"/>
        </w:rPr>
        <w:t>Chem. Int. Ed.</w:t>
      </w:r>
      <w:r w:rsidRPr="00442569">
        <w:rPr>
          <w:lang w:val="de-DE"/>
        </w:rPr>
        <w:t xml:space="preserve"> </w:t>
      </w:r>
      <w:r w:rsidRPr="00442569">
        <w:rPr>
          <w:b/>
          <w:bCs/>
          <w:lang w:val="de-DE"/>
        </w:rPr>
        <w:t>2001</w:t>
      </w:r>
      <w:r w:rsidRPr="00442569">
        <w:rPr>
          <w:lang w:val="de-DE"/>
        </w:rPr>
        <w:t xml:space="preserve">, </w:t>
      </w:r>
      <w:r w:rsidRPr="00442569">
        <w:rPr>
          <w:i/>
          <w:iCs/>
          <w:lang w:val="de-DE"/>
        </w:rPr>
        <w:t>40</w:t>
      </w:r>
      <w:r w:rsidRPr="00442569">
        <w:rPr>
          <w:lang w:val="de-DE"/>
        </w:rPr>
        <w:t xml:space="preserve">, 2834–2838; b) N. K. V. Monteiro, J. F. de Oliveira, C. L. Firme, </w:t>
      </w:r>
      <w:r w:rsidRPr="00442569">
        <w:rPr>
          <w:i/>
          <w:iCs/>
          <w:lang w:val="de-DE"/>
        </w:rPr>
        <w:t>New J. Chem.</w:t>
      </w:r>
      <w:r w:rsidRPr="00442569">
        <w:rPr>
          <w:lang w:val="de-DE"/>
        </w:rPr>
        <w:t xml:space="preserve"> </w:t>
      </w:r>
      <w:r w:rsidRPr="00442569">
        <w:rPr>
          <w:b/>
          <w:bCs/>
          <w:lang w:val="de-DE"/>
        </w:rPr>
        <w:t>2014</w:t>
      </w:r>
      <w:r w:rsidRPr="00442569">
        <w:rPr>
          <w:lang w:val="de-DE"/>
        </w:rPr>
        <w:t xml:space="preserve">, </w:t>
      </w:r>
      <w:r w:rsidRPr="00442569">
        <w:rPr>
          <w:i/>
          <w:iCs/>
          <w:lang w:val="de-DE"/>
        </w:rPr>
        <w:t>38</w:t>
      </w:r>
      <w:r w:rsidRPr="00442569">
        <w:rPr>
          <w:lang w:val="de-DE"/>
        </w:rPr>
        <w:t xml:space="preserve">, 5892–5904; c) D. Moran, M. Manoharan, T. Heine, P. von </w:t>
      </w:r>
      <w:proofErr w:type="spellStart"/>
      <w:r w:rsidRPr="00442569">
        <w:rPr>
          <w:lang w:val="de-DE"/>
        </w:rPr>
        <w:t>Ragué</w:t>
      </w:r>
      <w:proofErr w:type="spellEnd"/>
      <w:r w:rsidRPr="00442569">
        <w:rPr>
          <w:lang w:val="de-DE"/>
        </w:rPr>
        <w:t xml:space="preserve"> Schleyer, </w:t>
      </w:r>
      <w:r w:rsidRPr="00442569">
        <w:rPr>
          <w:i/>
          <w:iCs/>
          <w:lang w:val="de-DE"/>
        </w:rPr>
        <w:t xml:space="preserve">Org. </w:t>
      </w:r>
      <w:r w:rsidRPr="00131F5F">
        <w:rPr>
          <w:i/>
          <w:iCs/>
        </w:rPr>
        <w:t>Lett.</w:t>
      </w:r>
      <w:r w:rsidRPr="00252F0F">
        <w:t xml:space="preserve"> </w:t>
      </w:r>
      <w:proofErr w:type="gramStart"/>
      <w:r w:rsidRPr="00131F5F">
        <w:rPr>
          <w:b/>
          <w:bCs/>
        </w:rPr>
        <w:t>2003</w:t>
      </w:r>
      <w:proofErr w:type="gramEnd"/>
      <w:r w:rsidRPr="00252F0F">
        <w:t xml:space="preserve">, </w:t>
      </w:r>
      <w:r w:rsidRPr="00131F5F">
        <w:rPr>
          <w:i/>
          <w:iCs/>
        </w:rPr>
        <w:t>5</w:t>
      </w:r>
      <w:r w:rsidRPr="00252F0F">
        <w:t>, 23–26.</w:t>
      </w:r>
      <w:bookmarkEnd w:id="181"/>
    </w:p>
    <w:p w14:paraId="78F78B6B" w14:textId="783F1E23" w:rsidR="00187D1B" w:rsidRPr="00252F0F" w:rsidRDefault="00187D1B" w:rsidP="00252F0F">
      <w:pPr>
        <w:pStyle w:val="References"/>
        <w:numPr>
          <w:ilvl w:val="0"/>
          <w:numId w:val="3"/>
        </w:numPr>
        <w:ind w:left="357" w:hanging="357"/>
      </w:pPr>
      <w:bookmarkStart w:id="182" w:name="_Ref155858760"/>
      <w:r w:rsidRPr="00252F0F">
        <w:rPr>
          <w:lang w:val="de-DE"/>
        </w:rPr>
        <w:t xml:space="preserve">A. Hirsch, Z. Chen, H. </w:t>
      </w:r>
      <w:proofErr w:type="spellStart"/>
      <w:r w:rsidRPr="00252F0F">
        <w:rPr>
          <w:lang w:val="de-DE"/>
        </w:rPr>
        <w:t>Jiao</w:t>
      </w:r>
      <w:proofErr w:type="spellEnd"/>
      <w:r w:rsidRPr="00252F0F">
        <w:rPr>
          <w:lang w:val="de-DE"/>
        </w:rPr>
        <w:t xml:space="preserve">, </w:t>
      </w:r>
      <w:proofErr w:type="spellStart"/>
      <w:r w:rsidRPr="00131F5F">
        <w:rPr>
          <w:i/>
          <w:iCs/>
          <w:lang w:val="de-DE"/>
        </w:rPr>
        <w:t>Angew</w:t>
      </w:r>
      <w:proofErr w:type="spellEnd"/>
      <w:r w:rsidRPr="00131F5F">
        <w:rPr>
          <w:i/>
          <w:iCs/>
          <w:lang w:val="de-DE"/>
        </w:rPr>
        <w:t xml:space="preserve">. </w:t>
      </w:r>
      <w:r w:rsidRPr="00442569">
        <w:rPr>
          <w:i/>
          <w:iCs/>
          <w:lang w:val="de-DE"/>
        </w:rPr>
        <w:t>Chem. Int. Ed.</w:t>
      </w:r>
      <w:r w:rsidRPr="00442569">
        <w:rPr>
          <w:lang w:val="de-DE"/>
        </w:rPr>
        <w:t xml:space="preserve"> </w:t>
      </w:r>
      <w:r w:rsidRPr="00442569">
        <w:rPr>
          <w:b/>
          <w:bCs/>
          <w:lang w:val="de-DE"/>
        </w:rPr>
        <w:t>2001</w:t>
      </w:r>
      <w:r w:rsidRPr="00442569">
        <w:rPr>
          <w:lang w:val="de-DE"/>
        </w:rPr>
        <w:t xml:space="preserve">, </w:t>
      </w:r>
      <w:r w:rsidRPr="00442569">
        <w:rPr>
          <w:i/>
          <w:iCs/>
          <w:lang w:val="de-DE"/>
        </w:rPr>
        <w:t>40</w:t>
      </w:r>
      <w:r w:rsidRPr="00442569">
        <w:rPr>
          <w:lang w:val="de-DE"/>
        </w:rPr>
        <w:t xml:space="preserve">, 2834–2838; b) N. K. V. Monteiro, J. F. de Oliveira, C. L. Firme, New J. Chem. </w:t>
      </w:r>
      <w:r w:rsidRPr="00442569">
        <w:rPr>
          <w:b/>
          <w:bCs/>
          <w:lang w:val="de-DE"/>
        </w:rPr>
        <w:t>2014</w:t>
      </w:r>
      <w:r w:rsidRPr="00442569">
        <w:rPr>
          <w:lang w:val="de-DE"/>
        </w:rPr>
        <w:t xml:space="preserve">, </w:t>
      </w:r>
      <w:r w:rsidRPr="00442569">
        <w:rPr>
          <w:i/>
          <w:iCs/>
          <w:lang w:val="de-DE"/>
        </w:rPr>
        <w:t>38</w:t>
      </w:r>
      <w:r w:rsidRPr="00442569">
        <w:rPr>
          <w:lang w:val="de-DE"/>
        </w:rPr>
        <w:t xml:space="preserve">, 5892–5904; c) D. Moran, M. Manoharan, T. Heine, P. von </w:t>
      </w:r>
      <w:proofErr w:type="spellStart"/>
      <w:r w:rsidRPr="00442569">
        <w:rPr>
          <w:lang w:val="de-DE"/>
        </w:rPr>
        <w:t>Ragué</w:t>
      </w:r>
      <w:proofErr w:type="spellEnd"/>
      <w:r w:rsidRPr="00442569">
        <w:rPr>
          <w:lang w:val="de-DE"/>
        </w:rPr>
        <w:t xml:space="preserve"> Schleyer, </w:t>
      </w:r>
      <w:r w:rsidRPr="00442569">
        <w:rPr>
          <w:i/>
          <w:iCs/>
          <w:lang w:val="de-DE"/>
        </w:rPr>
        <w:t xml:space="preserve">Org. </w:t>
      </w:r>
      <w:r w:rsidRPr="00E55D95">
        <w:rPr>
          <w:i/>
          <w:iCs/>
        </w:rPr>
        <w:t>Lett.</w:t>
      </w:r>
      <w:r w:rsidRPr="00252F0F">
        <w:t xml:space="preserve"> </w:t>
      </w:r>
      <w:proofErr w:type="gramStart"/>
      <w:r w:rsidRPr="00E55D95">
        <w:rPr>
          <w:b/>
          <w:bCs/>
        </w:rPr>
        <w:t>2003</w:t>
      </w:r>
      <w:proofErr w:type="gramEnd"/>
      <w:r w:rsidRPr="00252F0F">
        <w:t xml:space="preserve">, </w:t>
      </w:r>
      <w:r w:rsidRPr="00E55D95">
        <w:rPr>
          <w:i/>
          <w:iCs/>
        </w:rPr>
        <w:t>5</w:t>
      </w:r>
      <w:r w:rsidRPr="00252F0F">
        <w:t>, 23–26.</w:t>
      </w:r>
      <w:bookmarkEnd w:id="182"/>
    </w:p>
    <w:p w14:paraId="43157CF1" w14:textId="1D482503" w:rsidR="00187D1B" w:rsidRPr="00252F0F" w:rsidRDefault="00187D1B" w:rsidP="00252F0F">
      <w:pPr>
        <w:pStyle w:val="References"/>
        <w:numPr>
          <w:ilvl w:val="0"/>
          <w:numId w:val="3"/>
        </w:numPr>
        <w:ind w:left="357" w:hanging="357"/>
      </w:pPr>
      <w:bookmarkStart w:id="183" w:name="_Ref155858776"/>
      <w:r w:rsidRPr="00442569">
        <w:rPr>
          <w:lang w:val="de-DE"/>
        </w:rPr>
        <w:t xml:space="preserve">P. von </w:t>
      </w:r>
      <w:proofErr w:type="spellStart"/>
      <w:r w:rsidRPr="00442569">
        <w:rPr>
          <w:lang w:val="de-DE"/>
        </w:rPr>
        <w:t>Ragué</w:t>
      </w:r>
      <w:proofErr w:type="spellEnd"/>
      <w:r w:rsidRPr="00442569">
        <w:rPr>
          <w:lang w:val="de-DE"/>
        </w:rPr>
        <w:t xml:space="preserve"> Schleyer, C. </w:t>
      </w:r>
      <w:proofErr w:type="spellStart"/>
      <w:r w:rsidRPr="00442569">
        <w:rPr>
          <w:lang w:val="de-DE"/>
        </w:rPr>
        <w:t>Maerker</w:t>
      </w:r>
      <w:proofErr w:type="spellEnd"/>
      <w:r w:rsidRPr="00442569">
        <w:rPr>
          <w:lang w:val="de-DE"/>
        </w:rPr>
        <w:t xml:space="preserve">, A. </w:t>
      </w:r>
      <w:proofErr w:type="spellStart"/>
      <w:r w:rsidRPr="00442569">
        <w:rPr>
          <w:lang w:val="de-DE"/>
        </w:rPr>
        <w:t>Dransfeld</w:t>
      </w:r>
      <w:proofErr w:type="spellEnd"/>
      <w:r w:rsidRPr="00442569">
        <w:rPr>
          <w:lang w:val="de-DE"/>
        </w:rPr>
        <w:t xml:space="preserve">, H. </w:t>
      </w:r>
      <w:proofErr w:type="spellStart"/>
      <w:r w:rsidRPr="00442569">
        <w:rPr>
          <w:lang w:val="de-DE"/>
        </w:rPr>
        <w:t>Jiao</w:t>
      </w:r>
      <w:proofErr w:type="spellEnd"/>
      <w:r w:rsidRPr="00442569">
        <w:rPr>
          <w:lang w:val="de-DE"/>
        </w:rPr>
        <w:t xml:space="preserve">, N. J. R. van </w:t>
      </w:r>
      <w:proofErr w:type="spellStart"/>
      <w:r w:rsidRPr="00442569">
        <w:rPr>
          <w:lang w:val="de-DE"/>
        </w:rPr>
        <w:t>Eikema</w:t>
      </w:r>
      <w:proofErr w:type="spellEnd"/>
      <w:r w:rsidRPr="00442569">
        <w:rPr>
          <w:lang w:val="de-DE"/>
        </w:rPr>
        <w:t xml:space="preserve"> Hommes, </w:t>
      </w:r>
      <w:r w:rsidRPr="00442569">
        <w:rPr>
          <w:i/>
          <w:iCs/>
          <w:lang w:val="de-DE"/>
        </w:rPr>
        <w:t xml:space="preserve">J. Am. </w:t>
      </w:r>
      <w:r w:rsidRPr="00E55D95">
        <w:rPr>
          <w:i/>
          <w:iCs/>
        </w:rPr>
        <w:t>Chem. Soc.</w:t>
      </w:r>
      <w:r w:rsidRPr="00252F0F">
        <w:t xml:space="preserve"> </w:t>
      </w:r>
      <w:proofErr w:type="gramStart"/>
      <w:r w:rsidRPr="00E55D95">
        <w:rPr>
          <w:b/>
          <w:bCs/>
        </w:rPr>
        <w:t>1996</w:t>
      </w:r>
      <w:proofErr w:type="gramEnd"/>
      <w:r w:rsidRPr="00252F0F">
        <w:t xml:space="preserve">, </w:t>
      </w:r>
      <w:r w:rsidRPr="00E55D95">
        <w:rPr>
          <w:i/>
          <w:iCs/>
        </w:rPr>
        <w:t>118</w:t>
      </w:r>
      <w:r w:rsidRPr="00252F0F">
        <w:t>, 6317–6318.</w:t>
      </w:r>
      <w:bookmarkEnd w:id="183"/>
    </w:p>
    <w:p w14:paraId="73C0B8C2" w14:textId="26FDDB20" w:rsidR="00187D1B" w:rsidRPr="00442569" w:rsidRDefault="00187D1B" w:rsidP="00252F0F">
      <w:pPr>
        <w:pStyle w:val="References"/>
        <w:numPr>
          <w:ilvl w:val="0"/>
          <w:numId w:val="3"/>
        </w:numPr>
        <w:ind w:left="357" w:hanging="357"/>
        <w:rPr>
          <w:lang w:val="de-DE"/>
        </w:rPr>
      </w:pPr>
      <w:bookmarkStart w:id="184" w:name="_Ref155858789"/>
      <w:r w:rsidRPr="00442569">
        <w:rPr>
          <w:lang w:val="de-DE"/>
        </w:rPr>
        <w:t xml:space="preserve">P. Weis, D. C. </w:t>
      </w:r>
      <w:proofErr w:type="spellStart"/>
      <w:r w:rsidRPr="00442569">
        <w:rPr>
          <w:lang w:val="de-DE"/>
        </w:rPr>
        <w:t>Röhner</w:t>
      </w:r>
      <w:proofErr w:type="spellEnd"/>
      <w:r w:rsidRPr="00442569">
        <w:rPr>
          <w:lang w:val="de-DE"/>
        </w:rPr>
        <w:t xml:space="preserve">, R. Prediger, B. </w:t>
      </w:r>
      <w:proofErr w:type="spellStart"/>
      <w:r w:rsidRPr="00442569">
        <w:rPr>
          <w:lang w:val="de-DE"/>
        </w:rPr>
        <w:t>Butschke</w:t>
      </w:r>
      <w:proofErr w:type="spellEnd"/>
      <w:r w:rsidRPr="00442569">
        <w:rPr>
          <w:lang w:val="de-DE"/>
        </w:rPr>
        <w:t xml:space="preserve">, H. Scherer, S. Weber, I. </w:t>
      </w:r>
      <w:proofErr w:type="spellStart"/>
      <w:r w:rsidRPr="00442569">
        <w:rPr>
          <w:lang w:val="de-DE"/>
        </w:rPr>
        <w:t>Krossing</w:t>
      </w:r>
      <w:proofErr w:type="spellEnd"/>
      <w:r w:rsidRPr="00442569">
        <w:rPr>
          <w:lang w:val="de-DE"/>
        </w:rPr>
        <w:t xml:space="preserve">, </w:t>
      </w:r>
      <w:r w:rsidRPr="00442569">
        <w:rPr>
          <w:i/>
          <w:iCs/>
          <w:lang w:val="de-DE"/>
        </w:rPr>
        <w:t xml:space="preserve">Chem. </w:t>
      </w:r>
      <w:proofErr w:type="spellStart"/>
      <w:r w:rsidRPr="00442569">
        <w:rPr>
          <w:i/>
          <w:iCs/>
          <w:lang w:val="de-DE"/>
        </w:rPr>
        <w:t>Sci</w:t>
      </w:r>
      <w:proofErr w:type="spellEnd"/>
      <w:r w:rsidRPr="00442569">
        <w:rPr>
          <w:i/>
          <w:iCs/>
          <w:lang w:val="de-DE"/>
        </w:rPr>
        <w:t>.</w:t>
      </w:r>
      <w:r w:rsidRPr="00442569">
        <w:rPr>
          <w:lang w:val="de-DE"/>
        </w:rPr>
        <w:t xml:space="preserve"> </w:t>
      </w:r>
      <w:r w:rsidRPr="00442569">
        <w:rPr>
          <w:b/>
          <w:bCs/>
          <w:lang w:val="de-DE"/>
        </w:rPr>
        <w:t>2019</w:t>
      </w:r>
      <w:r w:rsidRPr="00442569">
        <w:rPr>
          <w:lang w:val="de-DE"/>
        </w:rPr>
        <w:t xml:space="preserve">, </w:t>
      </w:r>
      <w:r w:rsidRPr="00442569">
        <w:rPr>
          <w:i/>
          <w:iCs/>
          <w:lang w:val="de-DE"/>
        </w:rPr>
        <w:t>48</w:t>
      </w:r>
      <w:r w:rsidRPr="00442569">
        <w:rPr>
          <w:lang w:val="de-DE"/>
        </w:rPr>
        <w:t>, 295.</w:t>
      </w:r>
      <w:bookmarkEnd w:id="184"/>
    </w:p>
    <w:p w14:paraId="73CC1D88" w14:textId="4FC390B0" w:rsidR="00187D1B" w:rsidRPr="00252F0F" w:rsidRDefault="00187D1B" w:rsidP="00252F0F">
      <w:pPr>
        <w:pStyle w:val="References"/>
        <w:numPr>
          <w:ilvl w:val="0"/>
          <w:numId w:val="3"/>
        </w:numPr>
        <w:ind w:left="357" w:hanging="357"/>
      </w:pPr>
      <w:bookmarkStart w:id="185" w:name="_Ref155858791"/>
      <w:r w:rsidRPr="00252F0F">
        <w:t>The NICS value of P</w:t>
      </w:r>
      <w:r w:rsidRPr="00E55D95">
        <w:rPr>
          <w:vertAlign w:val="subscript"/>
        </w:rPr>
        <w:t>4</w:t>
      </w:r>
      <w:r w:rsidRPr="00252F0F">
        <w:t xml:space="preserve"> was also calculated by Cummins (−59.4</w:t>
      </w:r>
      <w:proofErr w:type="gramStart"/>
      <w:r w:rsidRPr="00252F0F">
        <w:t>),</w:t>
      </w:r>
      <w:proofErr w:type="gramEnd"/>
      <w:r w:rsidRPr="00252F0F">
        <w:t xml:space="preserve"> see B. M. </w:t>
      </w:r>
      <w:proofErr w:type="spellStart"/>
      <w:r w:rsidRPr="00252F0F">
        <w:t>Cossairt</w:t>
      </w:r>
      <w:proofErr w:type="spellEnd"/>
      <w:r w:rsidRPr="00252F0F">
        <w:t xml:space="preserve">, C. C. Cummins, </w:t>
      </w:r>
      <w:r w:rsidRPr="00E55D95">
        <w:rPr>
          <w:i/>
          <w:iCs/>
        </w:rPr>
        <w:t>J. Am. Chem. Soc.</w:t>
      </w:r>
      <w:r w:rsidRPr="00252F0F">
        <w:t xml:space="preserve"> </w:t>
      </w:r>
      <w:r w:rsidRPr="00E55D95">
        <w:rPr>
          <w:b/>
          <w:bCs/>
        </w:rPr>
        <w:t>2009</w:t>
      </w:r>
      <w:r w:rsidRPr="00252F0F">
        <w:t xml:space="preserve">, </w:t>
      </w:r>
      <w:r w:rsidRPr="00E55D95">
        <w:rPr>
          <w:i/>
          <w:iCs/>
        </w:rPr>
        <w:t>131</w:t>
      </w:r>
      <w:r w:rsidRPr="00252F0F">
        <w:t>, 15501–15511.</w:t>
      </w:r>
      <w:bookmarkEnd w:id="185"/>
    </w:p>
    <w:p w14:paraId="1C928D60" w14:textId="16229D85" w:rsidR="00187D1B" w:rsidRPr="00252F0F" w:rsidRDefault="00187D1B" w:rsidP="00252F0F">
      <w:pPr>
        <w:pStyle w:val="References"/>
        <w:numPr>
          <w:ilvl w:val="0"/>
          <w:numId w:val="3"/>
        </w:numPr>
        <w:ind w:left="357" w:hanging="357"/>
      </w:pPr>
      <w:bookmarkStart w:id="186" w:name="_Ref155858809"/>
      <w:proofErr w:type="spellStart"/>
      <w:r w:rsidRPr="007524C6">
        <w:rPr>
          <w:lang w:val="de-DE"/>
        </w:rPr>
        <w:t>Sundholm</w:t>
      </w:r>
      <w:proofErr w:type="spellEnd"/>
      <w:r w:rsidRPr="007524C6">
        <w:rPr>
          <w:lang w:val="de-DE"/>
        </w:rPr>
        <w:t>, H. Fliegl, R. J.</w:t>
      </w:r>
      <w:ins w:id="187" w:author="Norbert Mitzel" w:date="2024-01-11T16:06:00Z">
        <w:r w:rsidR="002E4596" w:rsidRPr="007524C6">
          <w:rPr>
            <w:lang w:val="de-DE"/>
          </w:rPr>
          <w:t xml:space="preserve"> </w:t>
        </w:r>
        <w:r w:rsidR="002E4596">
          <w:rPr>
            <w:lang w:val="de-DE"/>
          </w:rPr>
          <w:t>F.</w:t>
        </w:r>
      </w:ins>
      <w:r w:rsidRPr="007524C6">
        <w:rPr>
          <w:lang w:val="de-DE"/>
        </w:rPr>
        <w:t xml:space="preserve"> </w:t>
      </w:r>
      <w:r w:rsidRPr="00252F0F">
        <w:t xml:space="preserve">Berger, </w:t>
      </w:r>
      <w:r w:rsidRPr="00E55D95">
        <w:rPr>
          <w:i/>
          <w:iCs/>
        </w:rPr>
        <w:t xml:space="preserve">WIREs </w:t>
      </w:r>
      <w:proofErr w:type="spellStart"/>
      <w:r w:rsidRPr="00E55D95">
        <w:rPr>
          <w:i/>
          <w:iCs/>
        </w:rPr>
        <w:t>Comput</w:t>
      </w:r>
      <w:proofErr w:type="spellEnd"/>
      <w:r w:rsidRPr="00E55D95">
        <w:rPr>
          <w:i/>
          <w:iCs/>
        </w:rPr>
        <w:t>. Mol. Sci.</w:t>
      </w:r>
      <w:r w:rsidRPr="00252F0F">
        <w:t xml:space="preserve"> </w:t>
      </w:r>
      <w:r w:rsidRPr="00E55D95">
        <w:rPr>
          <w:b/>
          <w:bCs/>
        </w:rPr>
        <w:t>2016</w:t>
      </w:r>
      <w:r w:rsidRPr="00252F0F">
        <w:t xml:space="preserve">, </w:t>
      </w:r>
      <w:r w:rsidRPr="00E55D95">
        <w:rPr>
          <w:i/>
          <w:iCs/>
        </w:rPr>
        <w:t>6</w:t>
      </w:r>
      <w:r w:rsidRPr="00252F0F">
        <w:t>, 639–678.</w:t>
      </w:r>
      <w:bookmarkEnd w:id="186"/>
    </w:p>
    <w:p w14:paraId="3CA18BF1" w14:textId="77777777" w:rsidR="00252F0F" w:rsidRDefault="00187D1B" w:rsidP="00252F0F">
      <w:pPr>
        <w:pStyle w:val="References"/>
        <w:numPr>
          <w:ilvl w:val="0"/>
          <w:numId w:val="3"/>
        </w:numPr>
        <w:ind w:left="357" w:hanging="357"/>
      </w:pPr>
      <w:bookmarkStart w:id="188" w:name="_Ref155859549"/>
      <w:r w:rsidRPr="00252F0F">
        <w:t xml:space="preserve">We believe that </w:t>
      </w:r>
      <w:proofErr w:type="spellStart"/>
      <w:r w:rsidRPr="00252F0F">
        <w:t>photodimerisation</w:t>
      </w:r>
      <w:proofErr w:type="spellEnd"/>
      <w:r w:rsidRPr="00252F0F">
        <w:t xml:space="preserve"> of maleic anhydride is a major com</w:t>
      </w:r>
      <w:r w:rsidRPr="00252F0F">
        <w:softHyphen/>
        <w:t xml:space="preserve">petitive pathway, see: T. </w:t>
      </w:r>
      <w:proofErr w:type="spellStart"/>
      <w:r w:rsidRPr="00252F0F">
        <w:t>Horie</w:t>
      </w:r>
      <w:proofErr w:type="spellEnd"/>
      <w:r w:rsidRPr="00252F0F">
        <w:t xml:space="preserve">, M. Sumino, T. Tanaka, Y. Matsushita, T. </w:t>
      </w:r>
      <w:proofErr w:type="spellStart"/>
      <w:r w:rsidRPr="00252F0F">
        <w:t>Ichimura</w:t>
      </w:r>
      <w:proofErr w:type="spellEnd"/>
      <w:r w:rsidRPr="00252F0F">
        <w:t xml:space="preserve">, J. Yoshida, </w:t>
      </w:r>
      <w:r w:rsidRPr="00E55D95">
        <w:rPr>
          <w:i/>
          <w:iCs/>
        </w:rPr>
        <w:t>Org. Process Res. Dev.</w:t>
      </w:r>
      <w:r w:rsidRPr="00252F0F">
        <w:t xml:space="preserve"> </w:t>
      </w:r>
      <w:r w:rsidRPr="00E55D95">
        <w:rPr>
          <w:b/>
          <w:bCs/>
        </w:rPr>
        <w:t>2010</w:t>
      </w:r>
      <w:r w:rsidRPr="00252F0F">
        <w:t xml:space="preserve">, </w:t>
      </w:r>
      <w:r w:rsidRPr="00E55D95">
        <w:rPr>
          <w:i/>
          <w:iCs/>
        </w:rPr>
        <w:t>14</w:t>
      </w:r>
      <w:r w:rsidRPr="00252F0F">
        <w:t>, 405–410.</w:t>
      </w:r>
      <w:bookmarkEnd w:id="188"/>
    </w:p>
    <w:p w14:paraId="7E1E834F" w14:textId="3A2BC7EC" w:rsidR="00187D1B" w:rsidRPr="00252F0F" w:rsidRDefault="00187D1B" w:rsidP="00252F0F">
      <w:pPr>
        <w:pStyle w:val="References"/>
        <w:numPr>
          <w:ilvl w:val="0"/>
          <w:numId w:val="3"/>
        </w:numPr>
        <w:ind w:left="357" w:hanging="357"/>
      </w:pPr>
      <w:bookmarkStart w:id="189" w:name="_Ref155859649"/>
      <w:r w:rsidRPr="00252F0F">
        <w:t xml:space="preserve">B. Cordero, V. Gómez, A. E. Platero-Prats, M. </w:t>
      </w:r>
      <w:proofErr w:type="spellStart"/>
      <w:r w:rsidRPr="00252F0F">
        <w:t>Revés</w:t>
      </w:r>
      <w:proofErr w:type="spellEnd"/>
      <w:r w:rsidRPr="00252F0F">
        <w:t xml:space="preserve">, J. </w:t>
      </w:r>
      <w:proofErr w:type="spellStart"/>
      <w:r w:rsidRPr="00252F0F">
        <w:t>Echeverría</w:t>
      </w:r>
      <w:proofErr w:type="spellEnd"/>
      <w:r w:rsidRPr="00252F0F">
        <w:t xml:space="preserve">, E. </w:t>
      </w:r>
      <w:proofErr w:type="spellStart"/>
      <w:r w:rsidRPr="00252F0F">
        <w:t>Cremades</w:t>
      </w:r>
      <w:proofErr w:type="spellEnd"/>
      <w:r w:rsidRPr="00252F0F">
        <w:t xml:space="preserve">, F. </w:t>
      </w:r>
      <w:proofErr w:type="spellStart"/>
      <w:r w:rsidRPr="00252F0F">
        <w:t>Barragán</w:t>
      </w:r>
      <w:proofErr w:type="spellEnd"/>
      <w:r w:rsidRPr="00252F0F">
        <w:t xml:space="preserve">, S. Alvarez, </w:t>
      </w:r>
      <w:r w:rsidRPr="00E55D95">
        <w:rPr>
          <w:i/>
          <w:iCs/>
        </w:rPr>
        <w:t>Dalton Trans.</w:t>
      </w:r>
      <w:r w:rsidRPr="00252F0F">
        <w:t xml:space="preserve"> </w:t>
      </w:r>
      <w:r w:rsidRPr="00E55D95">
        <w:rPr>
          <w:b/>
          <w:bCs/>
        </w:rPr>
        <w:t>2008</w:t>
      </w:r>
      <w:r w:rsidRPr="00252F0F">
        <w:t xml:space="preserve">, 2832–2838; b) P. </w:t>
      </w:r>
      <w:proofErr w:type="spellStart"/>
      <w:r w:rsidRPr="00252F0F">
        <w:t>Pyykkö</w:t>
      </w:r>
      <w:proofErr w:type="spellEnd"/>
      <w:r w:rsidRPr="00252F0F">
        <w:t xml:space="preserve">, M. </w:t>
      </w:r>
      <w:proofErr w:type="spellStart"/>
      <w:r w:rsidRPr="00252F0F">
        <w:t>Atsumi</w:t>
      </w:r>
      <w:proofErr w:type="spellEnd"/>
      <w:r w:rsidRPr="00252F0F">
        <w:t xml:space="preserve">, </w:t>
      </w:r>
      <w:r w:rsidRPr="00E55D95">
        <w:rPr>
          <w:i/>
          <w:iCs/>
        </w:rPr>
        <w:t>Chem. Eur. J.</w:t>
      </w:r>
      <w:r w:rsidRPr="00252F0F">
        <w:t xml:space="preserve"> </w:t>
      </w:r>
      <w:r w:rsidRPr="00E55D95">
        <w:rPr>
          <w:b/>
          <w:bCs/>
        </w:rPr>
        <w:t>2009</w:t>
      </w:r>
      <w:r w:rsidRPr="00252F0F">
        <w:t xml:space="preserve">, </w:t>
      </w:r>
      <w:r w:rsidRPr="00E55D95">
        <w:rPr>
          <w:i/>
          <w:iCs/>
        </w:rPr>
        <w:t>15</w:t>
      </w:r>
      <w:r w:rsidRPr="00252F0F">
        <w:t xml:space="preserve">, 186–197; c) P. </w:t>
      </w:r>
      <w:proofErr w:type="spellStart"/>
      <w:r w:rsidRPr="00252F0F">
        <w:t>Pyykkö</w:t>
      </w:r>
      <w:proofErr w:type="spellEnd"/>
      <w:r w:rsidRPr="00252F0F">
        <w:t xml:space="preserve">, </w:t>
      </w:r>
      <w:r w:rsidRPr="00E55D95">
        <w:rPr>
          <w:i/>
          <w:iCs/>
        </w:rPr>
        <w:t>J. Phys. Chem. A</w:t>
      </w:r>
      <w:r w:rsidRPr="00252F0F">
        <w:t xml:space="preserve"> </w:t>
      </w:r>
      <w:r w:rsidRPr="00E55D95">
        <w:rPr>
          <w:b/>
          <w:bCs/>
        </w:rPr>
        <w:t>2015</w:t>
      </w:r>
      <w:r w:rsidRPr="00252F0F">
        <w:t xml:space="preserve">, </w:t>
      </w:r>
      <w:r w:rsidRPr="00E55D95">
        <w:rPr>
          <w:i/>
          <w:iCs/>
        </w:rPr>
        <w:t>119</w:t>
      </w:r>
      <w:r w:rsidRPr="00252F0F">
        <w:t>, 2326–2337.</w:t>
      </w:r>
      <w:bookmarkEnd w:id="189"/>
    </w:p>
    <w:p w14:paraId="3063285A" w14:textId="77777777" w:rsidR="00252F0F" w:rsidRPr="00252F0F" w:rsidRDefault="00252F0F" w:rsidP="00252F0F">
      <w:pPr>
        <w:pStyle w:val="References"/>
        <w:numPr>
          <w:ilvl w:val="0"/>
          <w:numId w:val="3"/>
        </w:numPr>
        <w:ind w:left="357" w:hanging="357"/>
        <w:rPr>
          <w:lang w:val="de-DE"/>
        </w:rPr>
      </w:pPr>
      <w:bookmarkStart w:id="190" w:name="_Ref155859663"/>
      <w:r w:rsidRPr="00252F0F">
        <w:t xml:space="preserve">W. H. </w:t>
      </w:r>
      <w:proofErr w:type="spellStart"/>
      <w:r w:rsidRPr="00252F0F">
        <w:t>Hersh</w:t>
      </w:r>
      <w:proofErr w:type="spellEnd"/>
      <w:r w:rsidRPr="00252F0F">
        <w:t xml:space="preserve">, S. T. Lam, D. J. </w:t>
      </w:r>
      <w:proofErr w:type="spellStart"/>
      <w:r w:rsidRPr="00252F0F">
        <w:t>Moskovic</w:t>
      </w:r>
      <w:proofErr w:type="spellEnd"/>
      <w:r w:rsidRPr="00252F0F">
        <w:t xml:space="preserve">, A. J. </w:t>
      </w:r>
      <w:proofErr w:type="spellStart"/>
      <w:r w:rsidRPr="00252F0F">
        <w:t>Panagiotakis</w:t>
      </w:r>
      <w:proofErr w:type="spellEnd"/>
      <w:r w:rsidRPr="00252F0F">
        <w:t xml:space="preserve">, </w:t>
      </w:r>
      <w:r w:rsidRPr="00E55D95">
        <w:rPr>
          <w:i/>
          <w:iCs/>
        </w:rPr>
        <w:t>J. Org. Chem.</w:t>
      </w:r>
      <w:r w:rsidRPr="00252F0F">
        <w:t xml:space="preserve"> </w:t>
      </w:r>
      <w:r w:rsidRPr="00E55D95">
        <w:rPr>
          <w:b/>
          <w:bCs/>
        </w:rPr>
        <w:t>2012</w:t>
      </w:r>
      <w:r w:rsidRPr="00252F0F">
        <w:t xml:space="preserve">, </w:t>
      </w:r>
      <w:r w:rsidRPr="00E55D95">
        <w:rPr>
          <w:i/>
          <w:iCs/>
        </w:rPr>
        <w:t>77</w:t>
      </w:r>
      <w:r w:rsidRPr="00252F0F">
        <w:t>, 4968–4979.</w:t>
      </w:r>
      <w:bookmarkEnd w:id="190"/>
    </w:p>
    <w:p w14:paraId="720366A6" w14:textId="3334EDDF" w:rsidR="00252F0F" w:rsidRPr="00252F0F" w:rsidRDefault="00252F0F" w:rsidP="00252F0F">
      <w:pPr>
        <w:pStyle w:val="References"/>
        <w:numPr>
          <w:ilvl w:val="0"/>
          <w:numId w:val="3"/>
        </w:numPr>
        <w:ind w:left="357" w:hanging="357"/>
        <w:rPr>
          <w:lang w:val="de-DE"/>
        </w:rPr>
      </w:pPr>
      <w:bookmarkStart w:id="191" w:name="_Ref155859678"/>
      <w:r w:rsidRPr="00252F0F">
        <w:rPr>
          <w:lang w:val="de-DE"/>
        </w:rPr>
        <w:t xml:space="preserve">Mack, S. Danner, U. Bergsträßer, H. </w:t>
      </w:r>
      <w:proofErr w:type="spellStart"/>
      <w:r w:rsidRPr="00252F0F">
        <w:rPr>
          <w:lang w:val="de-DE"/>
        </w:rPr>
        <w:t>Heydt</w:t>
      </w:r>
      <w:proofErr w:type="spellEnd"/>
      <w:r w:rsidRPr="00252F0F">
        <w:rPr>
          <w:lang w:val="de-DE"/>
        </w:rPr>
        <w:t xml:space="preserve">, M. </w:t>
      </w:r>
      <w:proofErr w:type="spellStart"/>
      <w:r w:rsidRPr="00252F0F">
        <w:rPr>
          <w:lang w:val="de-DE"/>
        </w:rPr>
        <w:t>Regitz</w:t>
      </w:r>
      <w:proofErr w:type="spellEnd"/>
      <w:r w:rsidRPr="00252F0F">
        <w:rPr>
          <w:lang w:val="de-DE"/>
        </w:rPr>
        <w:t xml:space="preserve">, </w:t>
      </w:r>
      <w:r w:rsidRPr="00E55D95">
        <w:rPr>
          <w:i/>
          <w:iCs/>
          <w:lang w:val="de-DE"/>
        </w:rPr>
        <w:t xml:space="preserve">J. </w:t>
      </w:r>
      <w:proofErr w:type="spellStart"/>
      <w:r w:rsidRPr="00E55D95">
        <w:rPr>
          <w:i/>
          <w:iCs/>
          <w:lang w:val="de-DE"/>
        </w:rPr>
        <w:t>Organomet</w:t>
      </w:r>
      <w:proofErr w:type="spellEnd"/>
      <w:r w:rsidRPr="00E55D95">
        <w:rPr>
          <w:i/>
          <w:iCs/>
          <w:lang w:val="de-DE"/>
        </w:rPr>
        <w:t>. Chem.</w:t>
      </w:r>
      <w:r w:rsidRPr="00252F0F">
        <w:rPr>
          <w:lang w:val="de-DE"/>
        </w:rPr>
        <w:t xml:space="preserve"> </w:t>
      </w:r>
      <w:r w:rsidRPr="00E55D95">
        <w:rPr>
          <w:b/>
          <w:bCs/>
          <w:lang w:val="de-DE"/>
        </w:rPr>
        <w:t>2002</w:t>
      </w:r>
      <w:r w:rsidRPr="00252F0F">
        <w:rPr>
          <w:lang w:val="de-DE"/>
        </w:rPr>
        <w:t xml:space="preserve">, </w:t>
      </w:r>
      <w:r w:rsidRPr="00E55D95">
        <w:rPr>
          <w:i/>
          <w:iCs/>
          <w:lang w:val="de-DE"/>
        </w:rPr>
        <w:t>643</w:t>
      </w:r>
      <w:ins w:id="192" w:author="Norbert Mitzel" w:date="2024-01-11T16:07:00Z">
        <w:r w:rsidR="007524C6" w:rsidRPr="007524C6">
          <w:rPr>
            <w:iCs/>
            <w:lang w:val="de-DE"/>
            <w:rPrChange w:id="193" w:author="Norbert Mitzel" w:date="2024-01-11T16:07:00Z">
              <w:rPr>
                <w:i/>
                <w:iCs/>
                <w:lang w:val="de-DE"/>
              </w:rPr>
            </w:rPrChange>
          </w:rPr>
          <w:t>–</w:t>
        </w:r>
      </w:ins>
      <w:del w:id="194" w:author="Norbert Mitzel" w:date="2024-01-11T16:07:00Z">
        <w:r w:rsidRPr="00E55D95" w:rsidDel="007524C6">
          <w:rPr>
            <w:i/>
            <w:iCs/>
            <w:lang w:val="de-DE"/>
          </w:rPr>
          <w:delText>-</w:delText>
        </w:r>
      </w:del>
      <w:r w:rsidRPr="00E55D95">
        <w:rPr>
          <w:i/>
          <w:iCs/>
          <w:lang w:val="de-DE"/>
        </w:rPr>
        <w:t>644</w:t>
      </w:r>
      <w:r w:rsidRPr="00252F0F">
        <w:rPr>
          <w:lang w:val="de-DE"/>
        </w:rPr>
        <w:t>, 409–415.</w:t>
      </w:r>
      <w:bookmarkEnd w:id="191"/>
    </w:p>
    <w:p w14:paraId="2170F949" w14:textId="3D1A9983" w:rsidR="00773C4B" w:rsidRPr="00252F0F" w:rsidRDefault="00773C4B" w:rsidP="00252F0F">
      <w:pPr>
        <w:ind w:left="357" w:hanging="357"/>
        <w:rPr>
          <w:sz w:val="18"/>
          <w:szCs w:val="18"/>
        </w:rPr>
      </w:pPr>
    </w:p>
    <w:p w14:paraId="40800E2E" w14:textId="25FECD1C" w:rsidR="00EA7AA0" w:rsidRPr="00252F0F" w:rsidRDefault="00EA7AA0" w:rsidP="00773C4B">
      <w:pPr>
        <w:sectPr w:rsidR="00EA7AA0" w:rsidRPr="00252F0F" w:rsidSect="0095126A">
          <w:endnotePr>
            <w:numFmt w:val="decimal"/>
          </w:endnotePr>
          <w:type w:val="continuous"/>
          <w:pgSz w:w="11906" w:h="16838" w:code="9"/>
          <w:pgMar w:top="1673" w:right="936" w:bottom="1134" w:left="936" w:header="709" w:footer="709" w:gutter="0"/>
          <w:cols w:num="2" w:space="284"/>
          <w:docGrid w:linePitch="360"/>
        </w:sectPr>
      </w:pPr>
    </w:p>
    <w:p w14:paraId="061835D9" w14:textId="77777777" w:rsidR="00CF143A" w:rsidRPr="00252F0F" w:rsidRDefault="00CF143A" w:rsidP="00CF143A">
      <w:pPr>
        <w:rPr>
          <w:bCs/>
        </w:rPr>
      </w:pPr>
    </w:p>
    <w:p w14:paraId="625AAFFE" w14:textId="339F2BF1" w:rsidR="00CF143A" w:rsidRPr="00DA5CF5" w:rsidRDefault="00CF143A" w:rsidP="003737A7">
      <w:pPr>
        <w:rPr>
          <w:b/>
          <w:lang w:val="en-GB"/>
        </w:rPr>
      </w:pPr>
      <w:r w:rsidRPr="00DA5CF5">
        <w:rPr>
          <w:b/>
          <w:lang w:val="en-GB"/>
        </w:rPr>
        <w:t>Entry for the Table of Contents</w:t>
      </w:r>
    </w:p>
    <w:p w14:paraId="4B5334F2" w14:textId="3552F146" w:rsidR="00CF143A" w:rsidRPr="00DA5CF5" w:rsidRDefault="005015D6" w:rsidP="00B66D55">
      <w:pPr>
        <w:pStyle w:val="TableOfContentText"/>
        <w:jc w:val="center"/>
        <w:rPr>
          <w:color w:val="auto"/>
        </w:rPr>
      </w:pPr>
      <w:r w:rsidRPr="00DA5CF5">
        <w:rPr>
          <w:noProof/>
          <w:lang w:val="de-AT" w:eastAsia="de-AT"/>
        </w:rPr>
        <w:drawing>
          <wp:inline distT="0" distB="0" distL="0" distR="0" wp14:anchorId="05FC7781" wp14:editId="177ADD97">
            <wp:extent cx="4140000" cy="899874"/>
            <wp:effectExtent l="0" t="0" r="0" b="0"/>
            <wp:docPr id="18" name="Grafik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0000" cy="8998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2CA49E" w14:textId="3167F393" w:rsidR="00CF143A" w:rsidRPr="00DA5CF5" w:rsidRDefault="00CF143A" w:rsidP="00CF143A">
      <w:pPr>
        <w:rPr>
          <w:lang w:val="en-GB"/>
        </w:rPr>
      </w:pPr>
    </w:p>
    <w:p w14:paraId="03B78CBF" w14:textId="347E3E1C" w:rsidR="003737A7" w:rsidRPr="00AE5F7F" w:rsidRDefault="005015D6" w:rsidP="003737A7">
      <w:pPr>
        <w:pStyle w:val="TableOfContentText"/>
      </w:pPr>
      <w:r w:rsidRPr="00DA5CF5">
        <w:t xml:space="preserve">The </w:t>
      </w:r>
      <w:r w:rsidR="003737A7" w:rsidRPr="00DA5CF5">
        <w:t xml:space="preserve">structure and photochemistry of the mixed </w:t>
      </w:r>
      <w:proofErr w:type="spellStart"/>
      <w:r w:rsidR="003737A7" w:rsidRPr="00DA5CF5">
        <w:t>tetrahedrane</w:t>
      </w:r>
      <w:proofErr w:type="spellEnd"/>
      <w:r w:rsidR="003737A7" w:rsidRPr="00DA5CF5">
        <w:t xml:space="preserve"> di-</w:t>
      </w:r>
      <w:proofErr w:type="spellStart"/>
      <w:r w:rsidR="003737A7" w:rsidRPr="00DA5CF5">
        <w:rPr>
          <w:i/>
        </w:rPr>
        <w:t>tert</w:t>
      </w:r>
      <w:proofErr w:type="spellEnd"/>
      <w:r w:rsidR="003737A7" w:rsidRPr="00DA5CF5">
        <w:t>-</w:t>
      </w:r>
      <w:proofErr w:type="spellStart"/>
      <w:r w:rsidR="003737A7" w:rsidRPr="00DA5CF5">
        <w:t>butyldiphosphatetrahedrane</w:t>
      </w:r>
      <w:proofErr w:type="spellEnd"/>
      <w:r w:rsidR="003737A7" w:rsidRPr="00DA5CF5">
        <w:t xml:space="preserve"> </w:t>
      </w:r>
      <w:r w:rsidR="00AE5F7F" w:rsidRPr="00DA5CF5">
        <w:t>(</w:t>
      </w:r>
      <w:proofErr w:type="spellStart"/>
      <w:r w:rsidR="00AE5F7F" w:rsidRPr="00DA5CF5">
        <w:rPr>
          <w:i/>
        </w:rPr>
        <w:t>t</w:t>
      </w:r>
      <w:r w:rsidR="00AE5F7F" w:rsidRPr="00DA5CF5">
        <w:t>BuCP</w:t>
      </w:r>
      <w:proofErr w:type="spellEnd"/>
      <w:proofErr w:type="gramStart"/>
      <w:r w:rsidR="00AE5F7F" w:rsidRPr="00DA5CF5">
        <w:t>)</w:t>
      </w:r>
      <w:r w:rsidR="00AE5F7F" w:rsidRPr="00DA5CF5">
        <w:rPr>
          <w:vertAlign w:val="subscript"/>
        </w:rPr>
        <w:t>2</w:t>
      </w:r>
      <w:proofErr w:type="gramEnd"/>
      <w:r w:rsidR="00AE5F7F">
        <w:rPr>
          <w:vertAlign w:val="subscript"/>
        </w:rPr>
        <w:t xml:space="preserve"> </w:t>
      </w:r>
      <w:r w:rsidR="003737A7" w:rsidRPr="00DA5CF5">
        <w:t>were investigated</w:t>
      </w:r>
      <w:r w:rsidRPr="00DA5CF5">
        <w:t>.</w:t>
      </w:r>
      <w:r w:rsidR="003737A7" w:rsidRPr="00DA5CF5">
        <w:t xml:space="preserve"> DFT calculations </w:t>
      </w:r>
      <w:r w:rsidR="00F57C93">
        <w:t>reveal</w:t>
      </w:r>
      <w:r w:rsidR="00F57C93" w:rsidRPr="00DA5CF5">
        <w:t xml:space="preserve"> </w:t>
      </w:r>
      <w:r w:rsidR="003737A7" w:rsidRPr="00DA5CF5">
        <w:t>strong similarities in the frontier orbitals and spherical aromaticity to P</w:t>
      </w:r>
      <w:r w:rsidR="003737A7" w:rsidRPr="00DA5CF5">
        <w:rPr>
          <w:vertAlign w:val="subscript"/>
        </w:rPr>
        <w:t>4</w:t>
      </w:r>
      <w:r w:rsidR="003737A7" w:rsidRPr="00DA5CF5">
        <w:t xml:space="preserve">, confirming their </w:t>
      </w:r>
      <w:proofErr w:type="spellStart"/>
      <w:r w:rsidR="003737A7" w:rsidRPr="00DA5CF5">
        <w:t>isolobal</w:t>
      </w:r>
      <w:proofErr w:type="spellEnd"/>
      <w:r w:rsidR="003737A7" w:rsidRPr="00DA5CF5">
        <w:t xml:space="preserve"> relationship. </w:t>
      </w:r>
      <w:r w:rsidR="00AE5F7F" w:rsidRPr="00DA5CF5">
        <w:t>(</w:t>
      </w:r>
      <w:proofErr w:type="spellStart"/>
      <w:proofErr w:type="gramStart"/>
      <w:r w:rsidR="00AE5F7F" w:rsidRPr="00DA5CF5">
        <w:rPr>
          <w:i/>
        </w:rPr>
        <w:t>t</w:t>
      </w:r>
      <w:r w:rsidR="00AE5F7F" w:rsidRPr="00DA5CF5">
        <w:t>BuCP</w:t>
      </w:r>
      <w:proofErr w:type="spellEnd"/>
      <w:r w:rsidR="00AE5F7F" w:rsidRPr="00DA5CF5">
        <w:t>)</w:t>
      </w:r>
      <w:proofErr w:type="gramEnd"/>
      <w:r w:rsidR="00AE5F7F" w:rsidRPr="00E55D95">
        <w:rPr>
          <w:vertAlign w:val="subscript"/>
        </w:rPr>
        <w:t>2</w:t>
      </w:r>
      <w:r w:rsidR="003737A7" w:rsidRPr="00E55D95">
        <w:t xml:space="preserve"> undergoes a clean photochemical process</w:t>
      </w:r>
      <w:r w:rsidR="00AE5F7F" w:rsidRPr="00E55D95">
        <w:t>,</w:t>
      </w:r>
      <w:r w:rsidR="003737A7" w:rsidRPr="00E55D95">
        <w:t xml:space="preserve"> affording the </w:t>
      </w:r>
      <w:proofErr w:type="spellStart"/>
      <w:r w:rsidR="003737A7" w:rsidRPr="00E55D95">
        <w:t>ladderane</w:t>
      </w:r>
      <w:proofErr w:type="spellEnd"/>
      <w:r w:rsidR="003737A7" w:rsidRPr="00E55D95">
        <w:t xml:space="preserve"> (</w:t>
      </w:r>
      <w:proofErr w:type="spellStart"/>
      <w:r w:rsidR="003737A7" w:rsidRPr="00E55D95">
        <w:rPr>
          <w:i/>
        </w:rPr>
        <w:t>t</w:t>
      </w:r>
      <w:r w:rsidR="003737A7" w:rsidRPr="00E55D95">
        <w:t>BuCP</w:t>
      </w:r>
      <w:proofErr w:type="spellEnd"/>
      <w:r w:rsidR="003737A7" w:rsidRPr="00E55D95">
        <w:t>)</w:t>
      </w:r>
      <w:r w:rsidR="003737A7" w:rsidRPr="00E55D95">
        <w:rPr>
          <w:vertAlign w:val="subscript"/>
        </w:rPr>
        <w:t>4</w:t>
      </w:r>
      <w:r w:rsidR="00AE5F7F" w:rsidRPr="00DA5CF5">
        <w:t xml:space="preserve"> </w:t>
      </w:r>
      <w:r w:rsidR="003737A7" w:rsidRPr="00DA5CF5">
        <w:t>which</w:t>
      </w:r>
      <w:r w:rsidR="00AE5F7F">
        <w:t xml:space="preserve"> is further</w:t>
      </w:r>
      <w:r w:rsidR="003737A7" w:rsidRPr="00DA5CF5">
        <w:t xml:space="preserve"> </w:t>
      </w:r>
      <w:r w:rsidR="00AE5F7F" w:rsidRPr="00DA5CF5">
        <w:t>convert</w:t>
      </w:r>
      <w:r w:rsidR="00AE5F7F">
        <w:t>ed</w:t>
      </w:r>
      <w:r w:rsidR="00AE5F7F" w:rsidRPr="00DA5CF5">
        <w:t xml:space="preserve"> </w:t>
      </w:r>
      <w:r w:rsidR="003737A7" w:rsidRPr="00DA5CF5">
        <w:t>to di-</w:t>
      </w:r>
      <w:proofErr w:type="spellStart"/>
      <w:r w:rsidR="003737A7" w:rsidRPr="00DA5CF5">
        <w:rPr>
          <w:i/>
        </w:rPr>
        <w:t>tert</w:t>
      </w:r>
      <w:proofErr w:type="spellEnd"/>
      <w:r w:rsidR="003737A7" w:rsidRPr="00DA5CF5">
        <w:t>-</w:t>
      </w:r>
      <w:proofErr w:type="spellStart"/>
      <w:r w:rsidR="003737A7" w:rsidRPr="00DA5CF5">
        <w:t>butyla</w:t>
      </w:r>
      <w:r w:rsidR="00DE3379" w:rsidRPr="00DA5CF5">
        <w:t>cetylene</w:t>
      </w:r>
      <w:proofErr w:type="spellEnd"/>
      <w:r w:rsidR="00DE3379" w:rsidRPr="00DA5CF5">
        <w:t xml:space="preserve"> and white phosphorus.</w:t>
      </w:r>
      <w:r w:rsidR="00AE5F7F">
        <w:t xml:space="preserve"> The 1</w:t>
      </w:r>
      <w:proofErr w:type="gramStart"/>
      <w:r w:rsidR="00AE5F7F">
        <w:t>,2</w:t>
      </w:r>
      <w:proofErr w:type="gramEnd"/>
      <w:r w:rsidR="00AE5F7F">
        <w:t xml:space="preserve">-diphosphabutadiene isomer of </w:t>
      </w:r>
      <w:r w:rsidR="00AE5F7F" w:rsidRPr="00DA5CF5">
        <w:t>(</w:t>
      </w:r>
      <w:proofErr w:type="spellStart"/>
      <w:r w:rsidR="00AE5F7F" w:rsidRPr="00DA5CF5">
        <w:rPr>
          <w:i/>
        </w:rPr>
        <w:t>t</w:t>
      </w:r>
      <w:r w:rsidR="00AE5F7F" w:rsidRPr="00DA5CF5">
        <w:t>BuCP</w:t>
      </w:r>
      <w:proofErr w:type="spellEnd"/>
      <w:r w:rsidR="00AE5F7F" w:rsidRPr="00DA5CF5">
        <w:t>)</w:t>
      </w:r>
      <w:r w:rsidR="00AE5F7F" w:rsidRPr="00DA5CF5">
        <w:rPr>
          <w:vertAlign w:val="subscript"/>
        </w:rPr>
        <w:t>2</w:t>
      </w:r>
      <w:r w:rsidR="00AE5F7F">
        <w:t xml:space="preserve"> is a key intermediate in this reaction.</w:t>
      </w:r>
    </w:p>
    <w:p w14:paraId="4932A6DB" w14:textId="77777777" w:rsidR="00DE3379" w:rsidRPr="00DA5CF5" w:rsidRDefault="00DE3379" w:rsidP="003737A7">
      <w:pPr>
        <w:pStyle w:val="TableOfContentText"/>
      </w:pPr>
    </w:p>
    <w:p w14:paraId="4DA63CF5" w14:textId="474D836B" w:rsidR="005755CC" w:rsidRPr="00B66D55" w:rsidRDefault="005755CC" w:rsidP="003737A7">
      <w:pPr>
        <w:pStyle w:val="TableOfContentText"/>
        <w:rPr>
          <w:color w:val="000000" w:themeColor="text1"/>
        </w:rPr>
      </w:pPr>
      <w:r w:rsidRPr="00DA5CF5">
        <w:t>Institute and/or researcher Twitter usernames</w:t>
      </w:r>
      <w:r w:rsidRPr="00DA5CF5">
        <w:rPr>
          <w:color w:val="000000" w:themeColor="text1"/>
        </w:rPr>
        <w:t xml:space="preserve">: </w:t>
      </w:r>
      <w:r w:rsidR="005C1330" w:rsidRPr="00DA5CF5">
        <w:rPr>
          <w:color w:val="000000" w:themeColor="text1"/>
        </w:rPr>
        <w:t>@</w:t>
      </w:r>
      <w:proofErr w:type="spellStart"/>
      <w:r w:rsidR="005C1330" w:rsidRPr="00DA5CF5">
        <w:rPr>
          <w:color w:val="000000" w:themeColor="text1"/>
        </w:rPr>
        <w:t>TheWolf_Group</w:t>
      </w:r>
      <w:proofErr w:type="spellEnd"/>
      <w:r w:rsidR="005C1330" w:rsidRPr="00DA5CF5">
        <w:rPr>
          <w:color w:val="000000" w:themeColor="text1"/>
        </w:rPr>
        <w:t>, @</w:t>
      </w:r>
      <w:proofErr w:type="spellStart"/>
      <w:r w:rsidR="005C1330" w:rsidRPr="00DA5CF5">
        <w:rPr>
          <w:color w:val="000000" w:themeColor="text1"/>
        </w:rPr>
        <w:t>GHierlmeier</w:t>
      </w:r>
      <w:proofErr w:type="spellEnd"/>
    </w:p>
    <w:p w14:paraId="028C5A51" w14:textId="77777777" w:rsidR="005C1330" w:rsidRPr="00EA7AA0" w:rsidRDefault="005C1330" w:rsidP="005755CC">
      <w:pPr>
        <w:pStyle w:val="TableOfContentText"/>
        <w:spacing w:before="360"/>
        <w:rPr>
          <w:color w:val="FF0000"/>
        </w:rPr>
      </w:pPr>
    </w:p>
    <w:p w14:paraId="073749FD" w14:textId="7DC1BBEC" w:rsidR="0056431C" w:rsidRPr="00EA7AA0" w:rsidRDefault="0056431C" w:rsidP="0056431C">
      <w:pPr>
        <w:rPr>
          <w:lang w:val="en-GB"/>
        </w:rPr>
      </w:pPr>
    </w:p>
    <w:sectPr w:rsidR="0056431C" w:rsidRPr="00EA7AA0" w:rsidSect="00500F94">
      <w:pgSz w:w="11906" w:h="16838" w:code="9"/>
      <w:pgMar w:top="1134" w:right="936" w:bottom="1134" w:left="936" w:header="1021" w:footer="0" w:gutter="0"/>
      <w:cols w:space="284"/>
      <w:docGrid w:linePitch="360"/>
    </w:sectPr>
  </w:body>
</w:document>
</file>

<file path=word/comments.xml><?xml version="1.0" encoding="utf-8"?>
<w:comment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comment w:id="43" w:author="Roger Jan Kutta" w:date="2023-12-07T09:17:00Z" w:initials="RJK">
    <w:p w14:paraId="3B9C9D9C" w14:textId="3EC93FB6" w:rsidR="00442569" w:rsidRPr="00FA1066" w:rsidRDefault="00442569">
      <w:pPr>
        <w:pStyle w:val="Kommentartext"/>
        <w:rPr>
          <w:lang w:val="en-GB"/>
        </w:rPr>
      </w:pPr>
      <w:r>
        <w:rPr>
          <w:rStyle w:val="Kommentarzeichen"/>
        </w:rPr>
        <w:annotationRef/>
      </w:r>
      <w:r w:rsidRPr="00FA1066">
        <w:rPr>
          <w:lang w:val="en-GB"/>
        </w:rPr>
        <w:t xml:space="preserve">This is too technical and belongs </w:t>
      </w:r>
      <w:r>
        <w:rPr>
          <w:lang w:val="en-GB"/>
        </w:rPr>
        <w:t>to the materials and methods section.</w:t>
      </w:r>
    </w:p>
  </w:comment>
  <w:comment w:id="44" w:author="Robert Wolf" w:date="2023-12-27T15:17:00Z" w:initials="RW">
    <w:p w14:paraId="291A3290" w14:textId="38E00DC6" w:rsidR="00442569" w:rsidRPr="00442569" w:rsidRDefault="00442569" w:rsidP="00442569">
      <w:pPr>
        <w:pStyle w:val="Kommentartext"/>
        <w:rPr>
          <w:lang w:val="en-US"/>
        </w:rPr>
      </w:pPr>
      <w:r>
        <w:rPr>
          <w:rStyle w:val="Kommentarzeichen"/>
        </w:rPr>
        <w:annotationRef/>
      </w:r>
      <w:r w:rsidRPr="00442569">
        <w:rPr>
          <w:lang w:val="en-US"/>
        </w:rPr>
        <w:t xml:space="preserve">I disagree. A very special </w:t>
      </w:r>
      <w:proofErr w:type="spellStart"/>
      <w:r w:rsidRPr="00442569">
        <w:rPr>
          <w:lang w:val="en-US"/>
        </w:rPr>
        <w:t>crystallisation</w:t>
      </w:r>
      <w:proofErr w:type="spellEnd"/>
      <w:r w:rsidRPr="00442569">
        <w:rPr>
          <w:lang w:val="en-US"/>
        </w:rPr>
        <w:t xml:space="preserve"> technique is used here.</w:t>
      </w:r>
    </w:p>
  </w:comment>
  <w:comment w:id="45" w:author="Norbert Mitzel" w:date="2024-01-11T15:43:00Z" w:initials="NM">
    <w:p w14:paraId="1D21B5FB" w14:textId="4DC3AC9B" w:rsidR="00442569" w:rsidRPr="00442569" w:rsidRDefault="00442569">
      <w:pPr>
        <w:pStyle w:val="Kommentartext"/>
        <w:rPr>
          <w:lang w:val="en-US"/>
        </w:rPr>
      </w:pPr>
      <w:r>
        <w:rPr>
          <w:rStyle w:val="Kommentarzeichen"/>
        </w:rPr>
        <w:annotationRef/>
      </w:r>
      <w:r w:rsidRPr="00442569">
        <w:rPr>
          <w:lang w:val="en-US"/>
        </w:rPr>
        <w:t>Agree with Robert. It’s a very special p</w:t>
      </w:r>
      <w:r>
        <w:rPr>
          <w:lang w:val="en-US"/>
        </w:rPr>
        <w:t>rocedure.</w:t>
      </w:r>
    </w:p>
  </w:comment>
  <w:comment w:id="57" w:author="Berger Raphael" w:date="2024-01-12T08:03:00Z" w:initials="BR">
    <w:p w14:paraId="25CAEEE6" w14:textId="77777777" w:rsidR="00FC23E4" w:rsidRDefault="00FC23E4">
      <w:pPr>
        <w:pStyle w:val="Kommentartext"/>
      </w:pPr>
      <w:proofErr w:type="spellStart"/>
      <w:r>
        <w:t>Physically</w:t>
      </w:r>
      <w:proofErr w:type="spellEnd"/>
      <w:r>
        <w:t xml:space="preserve"> </w:t>
      </w:r>
      <w:r>
        <w:rPr>
          <w:rStyle w:val="Kommentarzeichen"/>
        </w:rPr>
        <w:annotationRef/>
      </w:r>
      <w:proofErr w:type="spellStart"/>
      <w:r>
        <w:t>this</w:t>
      </w:r>
      <w:proofErr w:type="spellEnd"/>
      <w:r>
        <w:t xml:space="preserve"> </w:t>
      </w:r>
      <w:proofErr w:type="spellStart"/>
      <w:r>
        <w:t>statement</w:t>
      </w:r>
      <w:proofErr w:type="spellEnd"/>
      <w:r>
        <w:t xml:space="preserve"> in </w:t>
      </w:r>
      <w:proofErr w:type="spellStart"/>
      <w:r>
        <w:t>this</w:t>
      </w:r>
      <w:proofErr w:type="spellEnd"/>
      <w:r>
        <w:t xml:space="preserve"> form </w:t>
      </w:r>
      <w:proofErr w:type="spellStart"/>
      <w:r>
        <w:t>does</w:t>
      </w:r>
      <w:proofErr w:type="spellEnd"/>
      <w:r>
        <w:t xml:space="preserve"> not </w:t>
      </w:r>
      <w:proofErr w:type="spellStart"/>
      <w:r>
        <w:t>make</w:t>
      </w:r>
      <w:proofErr w:type="spellEnd"/>
      <w:r>
        <w:t xml:space="preserve"> sense. HOMO </w:t>
      </w:r>
      <w:proofErr w:type="spellStart"/>
      <w:r>
        <w:t>and</w:t>
      </w:r>
      <w:proofErr w:type="spellEnd"/>
      <w:r>
        <w:t xml:space="preserve"> LUMO </w:t>
      </w:r>
      <w:proofErr w:type="spellStart"/>
      <w:r>
        <w:t>our</w:t>
      </w:r>
      <w:proofErr w:type="spellEnd"/>
      <w:r>
        <w:t xml:space="preserve"> </w:t>
      </w:r>
      <w:proofErr w:type="spellStart"/>
      <w:r>
        <w:t>case</w:t>
      </w:r>
      <w:proofErr w:type="spellEnd"/>
      <w:r>
        <w:t xml:space="preserve"> </w:t>
      </w:r>
      <w:proofErr w:type="spellStart"/>
      <w:r>
        <w:t>have</w:t>
      </w:r>
      <w:proofErr w:type="spellEnd"/>
      <w:r>
        <w:t xml:space="preserve"> different </w:t>
      </w:r>
      <w:proofErr w:type="spellStart"/>
      <w:r>
        <w:t>shapes</w:t>
      </w:r>
      <w:proofErr w:type="spellEnd"/>
      <w:r>
        <w:t xml:space="preserve"> </w:t>
      </w:r>
      <w:proofErr w:type="spellStart"/>
      <w:r>
        <w:t>because</w:t>
      </w:r>
      <w:proofErr w:type="spellEnd"/>
      <w:r>
        <w:t xml:space="preserve"> </w:t>
      </w:r>
      <w:proofErr w:type="spellStart"/>
      <w:r>
        <w:t>they</w:t>
      </w:r>
      <w:proofErr w:type="spellEnd"/>
      <w:r>
        <w:t xml:space="preserve"> </w:t>
      </w:r>
      <w:proofErr w:type="spellStart"/>
      <w:r>
        <w:t>have</w:t>
      </w:r>
      <w:proofErr w:type="spellEnd"/>
      <w:r>
        <w:t xml:space="preserve"> </w:t>
      </w:r>
      <w:proofErr w:type="spellStart"/>
      <w:r>
        <w:t>for</w:t>
      </w:r>
      <w:proofErr w:type="spellEnd"/>
      <w:r>
        <w:t xml:space="preserve"> </w:t>
      </w:r>
      <w:proofErr w:type="spellStart"/>
      <w:r>
        <w:t>example</w:t>
      </w:r>
      <w:proofErr w:type="spellEnd"/>
      <w:r>
        <w:t xml:space="preserve"> a different </w:t>
      </w:r>
      <w:proofErr w:type="spellStart"/>
      <w:r>
        <w:t>number</w:t>
      </w:r>
      <w:proofErr w:type="spellEnd"/>
      <w:r>
        <w:t xml:space="preserve"> </w:t>
      </w:r>
      <w:proofErr w:type="spellStart"/>
      <w:r>
        <w:t>of</w:t>
      </w:r>
      <w:proofErr w:type="spellEnd"/>
      <w:r>
        <w:t xml:space="preserve"> </w:t>
      </w:r>
      <w:proofErr w:type="spellStart"/>
      <w:r>
        <w:t>nodal</w:t>
      </w:r>
      <w:proofErr w:type="spellEnd"/>
      <w:r>
        <w:t xml:space="preserve"> planes. </w:t>
      </w:r>
      <w:proofErr w:type="spellStart"/>
      <w:r>
        <w:t>Then</w:t>
      </w:r>
      <w:proofErr w:type="spellEnd"/>
      <w:r>
        <w:t xml:space="preserve"> also </w:t>
      </w:r>
      <w:proofErr w:type="spellStart"/>
      <w:r>
        <w:t>the</w:t>
      </w:r>
      <w:proofErr w:type="spellEnd"/>
      <w:r>
        <w:t xml:space="preserve"> </w:t>
      </w:r>
      <w:proofErr w:type="spellStart"/>
      <w:r>
        <w:t>enregies</w:t>
      </w:r>
      <w:proofErr w:type="spellEnd"/>
      <w:r>
        <w:t xml:space="preserve"> </w:t>
      </w:r>
      <w:proofErr w:type="spellStart"/>
      <w:r>
        <w:t>differ</w:t>
      </w:r>
      <w:proofErr w:type="spellEnd"/>
      <w:r>
        <w:t xml:space="preserve">, </w:t>
      </w:r>
      <w:proofErr w:type="spellStart"/>
      <w:r>
        <w:t>the</w:t>
      </w:r>
      <w:proofErr w:type="spellEnd"/>
      <w:r>
        <w:t xml:space="preserve"> H-L </w:t>
      </w:r>
      <w:proofErr w:type="spellStart"/>
      <w:r>
        <w:t>gap</w:t>
      </w:r>
      <w:proofErr w:type="spellEnd"/>
      <w:r>
        <w:t xml:space="preserve"> </w:t>
      </w:r>
      <w:proofErr w:type="spellStart"/>
      <w:r>
        <w:t>is</w:t>
      </w:r>
      <w:proofErr w:type="spellEnd"/>
      <w:r>
        <w:t xml:space="preserve"> not = 0. </w:t>
      </w:r>
      <w:proofErr w:type="spellStart"/>
      <w:r>
        <w:t>If</w:t>
      </w:r>
      <w:proofErr w:type="spellEnd"/>
      <w:r>
        <w:t xml:space="preserve"> </w:t>
      </w:r>
      <w:proofErr w:type="spellStart"/>
      <w:r>
        <w:t>something</w:t>
      </w:r>
      <w:proofErr w:type="spellEnd"/>
      <w:r>
        <w:t xml:space="preserve"> </w:t>
      </w:r>
      <w:proofErr w:type="spellStart"/>
      <w:r>
        <w:t>else</w:t>
      </w:r>
      <w:proofErr w:type="spellEnd"/>
      <w:r>
        <w:t xml:space="preserve"> </w:t>
      </w:r>
      <w:proofErr w:type="spellStart"/>
      <w:r>
        <w:t>should</w:t>
      </w:r>
      <w:proofErr w:type="spellEnd"/>
      <w:r>
        <w:t xml:space="preserve"> </w:t>
      </w:r>
      <w:proofErr w:type="spellStart"/>
      <w:r>
        <w:t>have</w:t>
      </w:r>
      <w:proofErr w:type="spellEnd"/>
      <w:r>
        <w:t xml:space="preserve"> </w:t>
      </w:r>
      <w:proofErr w:type="spellStart"/>
      <w:r>
        <w:t>been</w:t>
      </w:r>
      <w:proofErr w:type="spellEnd"/>
      <w:r>
        <w:t xml:space="preserve"> </w:t>
      </w:r>
      <w:proofErr w:type="spellStart"/>
      <w:r>
        <w:t>expressed</w:t>
      </w:r>
      <w:proofErr w:type="spellEnd"/>
      <w:r>
        <w:t xml:space="preserve"> </w:t>
      </w:r>
      <w:proofErr w:type="spellStart"/>
      <w:r>
        <w:t>it</w:t>
      </w:r>
      <w:proofErr w:type="spellEnd"/>
      <w:r>
        <w:t xml:space="preserve"> </w:t>
      </w:r>
      <w:proofErr w:type="spellStart"/>
      <w:r>
        <w:t>should</w:t>
      </w:r>
      <w:proofErr w:type="spellEnd"/>
      <w:r>
        <w:t xml:space="preserve"> </w:t>
      </w:r>
      <w:proofErr w:type="spellStart"/>
      <w:r>
        <w:t>be</w:t>
      </w:r>
      <w:proofErr w:type="spellEnd"/>
      <w:r>
        <w:t xml:space="preserve"> </w:t>
      </w:r>
      <w:proofErr w:type="spellStart"/>
      <w:r>
        <w:t>stated</w:t>
      </w:r>
      <w:proofErr w:type="spellEnd"/>
      <w:r>
        <w:t xml:space="preserve"> </w:t>
      </w:r>
      <w:proofErr w:type="spellStart"/>
      <w:r>
        <w:t>clearer</w:t>
      </w:r>
      <w:proofErr w:type="spellEnd"/>
      <w:r>
        <w:t xml:space="preserve"> </w:t>
      </w:r>
      <w:proofErr w:type="spellStart"/>
      <w:r>
        <w:t>alternatively</w:t>
      </w:r>
      <w:proofErr w:type="spellEnd"/>
      <w:r>
        <w:t xml:space="preserve"> </w:t>
      </w:r>
      <w:proofErr w:type="spellStart"/>
      <w:r>
        <w:t>we</w:t>
      </w:r>
      <w:proofErr w:type="spellEnd"/>
      <w:r>
        <w:t xml:space="preserve"> </w:t>
      </w:r>
      <w:proofErr w:type="spellStart"/>
      <w:r>
        <w:t>delete</w:t>
      </w:r>
      <w:proofErr w:type="spellEnd"/>
      <w:r>
        <w:t xml:space="preserve"> </w:t>
      </w:r>
      <w:proofErr w:type="spellStart"/>
      <w:r>
        <w:t>this</w:t>
      </w:r>
      <w:proofErr w:type="spellEnd"/>
      <w:r>
        <w:t xml:space="preserve"> </w:t>
      </w:r>
      <w:proofErr w:type="spellStart"/>
      <w:r>
        <w:t>statement</w:t>
      </w:r>
      <w:proofErr w:type="spellEnd"/>
      <w:r>
        <w:t>.</w:t>
      </w:r>
    </w:p>
    <w:p w14:paraId="65BD38FF" w14:textId="436F743C" w:rsidR="00FC23E4" w:rsidRDefault="00FC23E4">
      <w:pPr>
        <w:pStyle w:val="Kommentartext"/>
      </w:pPr>
      <w:r>
        <w:t xml:space="preserve"> </w:t>
      </w:r>
    </w:p>
  </w:comment>
  <w:comment w:id="63" w:author="Peter Coburger" w:date="2024-01-03T12:48:00Z" w:initials="PC">
    <w:p w14:paraId="2C96CE75" w14:textId="77777777" w:rsidR="00442569" w:rsidRDefault="00442569" w:rsidP="00135E81">
      <w:pPr>
        <w:pStyle w:val="Kommentartext"/>
      </w:pPr>
      <w:r>
        <w:rPr>
          <w:rStyle w:val="Kommentarzeichen"/>
        </w:rPr>
        <w:annotationRef/>
      </w:r>
      <w:r>
        <w:t xml:space="preserve">Das verstehe ich nicht ganz, man nimmt ja in der </w:t>
      </w:r>
      <w:proofErr w:type="spellStart"/>
      <w:r>
        <w:t>rechnung</w:t>
      </w:r>
      <w:proofErr w:type="spellEnd"/>
      <w:r>
        <w:t xml:space="preserve"> schon a priori an, dass P4 einen Spin von 0 hat. Diesen Nebensatz könnte man am besten einfach löschen. </w:t>
      </w:r>
    </w:p>
  </w:comment>
  <w:comment w:id="64" w:author="Berger Raphael" w:date="2024-01-12T08:06:00Z" w:initials="BR">
    <w:p w14:paraId="6D5AC51E" w14:textId="4AB3A152" w:rsidR="00FC23E4" w:rsidRDefault="00FC23E4">
      <w:pPr>
        <w:pStyle w:val="Kommentartext"/>
      </w:pPr>
      <w:r>
        <w:rPr>
          <w:rStyle w:val="Kommentarzeichen"/>
        </w:rPr>
        <w:annotationRef/>
      </w:r>
      <w:r>
        <w:t>Permanenter (</w:t>
      </w:r>
      <w:proofErr w:type="spellStart"/>
      <w:r>
        <w:t>first</w:t>
      </w:r>
      <w:proofErr w:type="spellEnd"/>
      <w:r>
        <w:t xml:space="preserve"> </w:t>
      </w:r>
      <w:proofErr w:type="spellStart"/>
      <w:r>
        <w:t>order</w:t>
      </w:r>
      <w:proofErr w:type="spellEnd"/>
      <w:r>
        <w:t xml:space="preserve">) Paramagnetismus, bei dem Spin oder Bahndrehmoment </w:t>
      </w:r>
      <w:r w:rsidR="001212D5">
        <w:t>ungleich</w:t>
      </w:r>
      <w:r>
        <w:t xml:space="preserve"> null ist, ist nicht das (einzige) Gegenteil von induziertem Diamagnetismus. </w:t>
      </w:r>
      <w:r w:rsidR="001212D5">
        <w:t xml:space="preserve">Daneben gibt es </w:t>
      </w:r>
      <w:r w:rsidR="001212D5" w:rsidRPr="001212D5">
        <w:rPr>
          <w:i/>
        </w:rPr>
        <w:t>induzierten</w:t>
      </w:r>
      <w:r w:rsidR="001212D5">
        <w:t xml:space="preserve"> (</w:t>
      </w:r>
      <w:proofErr w:type="spellStart"/>
      <w:r w:rsidR="001212D5">
        <w:t>second</w:t>
      </w:r>
      <w:proofErr w:type="spellEnd"/>
      <w:r w:rsidR="001212D5">
        <w:t xml:space="preserve"> </w:t>
      </w:r>
      <w:proofErr w:type="spellStart"/>
      <w:r w:rsidR="001212D5">
        <w:t>order</w:t>
      </w:r>
      <w:proofErr w:type="spellEnd"/>
      <w:r w:rsidR="001212D5">
        <w:t xml:space="preserve">) Paramagnetismus wie es z.B. aus Antiaromaten wie CBD oder anderen Molekülen wie BH bekannt ist. Darum ging es hier. Um das klar zu machen habe ich jetzt „strong </w:t>
      </w:r>
      <w:proofErr w:type="spellStart"/>
      <w:r w:rsidR="001212D5">
        <w:t>diamagnetic</w:t>
      </w:r>
      <w:proofErr w:type="spellEnd"/>
      <w:r w:rsidR="001212D5">
        <w:t xml:space="preserve"> </w:t>
      </w:r>
      <w:proofErr w:type="spellStart"/>
      <w:r w:rsidR="001212D5">
        <w:t>response</w:t>
      </w:r>
      <w:proofErr w:type="spellEnd"/>
      <w:r w:rsidR="001212D5">
        <w:t xml:space="preserve">“ geschrieben. Starker induzierter Diamagnetismus ist eines der 3 wesentlichen Kriterien der IUPAC Definition der </w:t>
      </w:r>
      <w:proofErr w:type="spellStart"/>
      <w:r w:rsidR="001212D5">
        <w:t>Aromatizität</w:t>
      </w:r>
      <w:proofErr w:type="spellEnd"/>
      <w:r w:rsidR="001212D5">
        <w:t>.</w:t>
      </w:r>
    </w:p>
  </w:comment>
  <w:comment w:id="72" w:author="Roger Jan Kutta" w:date="2022-07-07T18:14:00Z" w:initials="RJK">
    <w:p w14:paraId="01D17587" w14:textId="32CC8DD5" w:rsidR="00442569" w:rsidRPr="00860049" w:rsidRDefault="00442569">
      <w:pPr>
        <w:pStyle w:val="Kommentartext"/>
        <w:rPr>
          <w:lang w:val="en-GB"/>
        </w:rPr>
      </w:pPr>
      <w:r>
        <w:rPr>
          <w:rStyle w:val="Kommentarzeichen"/>
        </w:rPr>
        <w:annotationRef/>
      </w:r>
      <w:r w:rsidRPr="00442569">
        <w:t xml:space="preserve">Are </w:t>
      </w:r>
      <w:proofErr w:type="spellStart"/>
      <w:r w:rsidRPr="00442569">
        <w:t>there</w:t>
      </w:r>
      <w:proofErr w:type="spellEnd"/>
      <w:r w:rsidRPr="00442569">
        <w:t xml:space="preserve"> </w:t>
      </w:r>
      <w:proofErr w:type="spellStart"/>
      <w:r w:rsidRPr="00442569">
        <w:t>data</w:t>
      </w:r>
      <w:proofErr w:type="spellEnd"/>
      <w:r w:rsidRPr="00442569">
        <w:t xml:space="preserve"> on </w:t>
      </w:r>
      <w:proofErr w:type="spellStart"/>
      <w:r w:rsidRPr="00442569">
        <w:t>this</w:t>
      </w:r>
      <w:proofErr w:type="spellEnd"/>
      <w:r w:rsidRPr="00442569">
        <w:t xml:space="preserve"> in </w:t>
      </w:r>
      <w:proofErr w:type="spellStart"/>
      <w:r w:rsidRPr="00442569">
        <w:t>the</w:t>
      </w:r>
      <w:proofErr w:type="spellEnd"/>
      <w:r w:rsidRPr="00442569">
        <w:t xml:space="preserve"> SI? </w:t>
      </w:r>
      <w:r>
        <w:rPr>
          <w:lang w:val="en-GB"/>
        </w:rPr>
        <w:t>If so, we should reference to it.</w:t>
      </w:r>
    </w:p>
  </w:comment>
  <w:comment w:id="73" w:author="Gabriele Hierlmeier" w:date="2024-01-02T14:47:00Z" w:initials="GH">
    <w:p w14:paraId="190173D1" w14:textId="77777777" w:rsidR="00442569" w:rsidRPr="00442569" w:rsidRDefault="00442569" w:rsidP="00442569">
      <w:pPr>
        <w:pStyle w:val="Kommentartext"/>
        <w:rPr>
          <w:lang w:val="en-US"/>
        </w:rPr>
      </w:pPr>
      <w:r>
        <w:rPr>
          <w:rStyle w:val="Kommentarzeichen"/>
        </w:rPr>
        <w:annotationRef/>
      </w:r>
      <w:r w:rsidRPr="00442569">
        <w:rPr>
          <w:lang w:val="en-US"/>
        </w:rPr>
        <w:t>Data for what? The LED lamp? The spectra are referenced in the next sentence.</w:t>
      </w:r>
    </w:p>
  </w:comment>
  <w:comment w:id="87" w:author="Robert Wolf" w:date="2024-01-11T09:55:00Z" w:initials="RW">
    <w:p w14:paraId="403ADEB3" w14:textId="77777777" w:rsidR="00442569" w:rsidRDefault="00442569" w:rsidP="00442569">
      <w:pPr>
        <w:pStyle w:val="Kommentartext"/>
      </w:pPr>
      <w:r>
        <w:rPr>
          <w:rStyle w:val="Kommentarzeichen"/>
        </w:rPr>
        <w:annotationRef/>
      </w:r>
      <w:r>
        <w:t>Roger: Welche Abbildung ist hier gemeint?</w:t>
      </w:r>
    </w:p>
  </w:comment>
  <w:comment w:id="92" w:author="Gabriele Hierlmeier" w:date="2024-01-04T13:34:00Z" w:initials="GH">
    <w:p w14:paraId="2406E2A1" w14:textId="42F0468C" w:rsidR="00442569" w:rsidRDefault="00442569" w:rsidP="00442569">
      <w:pPr>
        <w:pStyle w:val="Kommentartext"/>
      </w:pPr>
      <w:r>
        <w:rPr>
          <w:rStyle w:val="Kommentarzeichen"/>
        </w:rPr>
        <w:annotationRef/>
      </w:r>
      <w:r>
        <w:t>Roger, können wir aus den Daten die Halbwertszeit von 1 einfügen? Das wären noch einfach abzuleitende und nützliche Daten</w:t>
      </w:r>
    </w:p>
  </w:comment>
  <w:comment w:id="95" w:author="Gabriele Hierlmeier" w:date="2024-01-02T14:56:00Z" w:initials="GH">
    <w:p w14:paraId="1C24FA6A" w14:textId="4A131B0F" w:rsidR="00442569" w:rsidRDefault="00442569" w:rsidP="00442569">
      <w:pPr>
        <w:pStyle w:val="Kommentartext"/>
      </w:pPr>
      <w:r>
        <w:rPr>
          <w:rStyle w:val="Kommentarzeichen"/>
        </w:rPr>
        <w:annotationRef/>
      </w:r>
      <w:proofErr w:type="spellStart"/>
      <w:r>
        <w:t>From</w:t>
      </w:r>
      <w:proofErr w:type="spellEnd"/>
      <w:r>
        <w:t xml:space="preserve"> x </w:t>
      </w:r>
      <w:proofErr w:type="spellStart"/>
      <w:r>
        <w:t>to</w:t>
      </w:r>
      <w:proofErr w:type="spellEnd"/>
      <w:r>
        <w:t xml:space="preserve"> x </w:t>
      </w:r>
      <w:proofErr w:type="spellStart"/>
      <w:r>
        <w:t>Angström</w:t>
      </w:r>
      <w:proofErr w:type="spellEnd"/>
      <w:r>
        <w:t>?</w:t>
      </w:r>
    </w:p>
  </w:comment>
  <w:comment w:id="99" w:author="Gabriele Hierlmeier" w:date="2024-01-02T14:58:00Z" w:initials="GH">
    <w:p w14:paraId="02CCDE58" w14:textId="71CE4708" w:rsidR="00442569" w:rsidRPr="00442569" w:rsidRDefault="00442569" w:rsidP="00442569">
      <w:pPr>
        <w:pStyle w:val="Kommentartext"/>
        <w:rPr>
          <w:lang w:val="en-US"/>
        </w:rPr>
      </w:pPr>
      <w:r>
        <w:rPr>
          <w:rStyle w:val="Kommentarzeichen"/>
        </w:rPr>
        <w:annotationRef/>
      </w:r>
      <w:r w:rsidRPr="00442569">
        <w:rPr>
          <w:lang w:val="en-US"/>
        </w:rPr>
        <w:t>I don't get this sentence. 2 sentences before, we said that 1 forms 1' upon illumination. Why do we state this again now?</w:t>
      </w:r>
    </w:p>
  </w:comment>
  <w:comment w:id="100" w:author="Gabriele Hierlmeier" w:date="2024-01-02T15:01:00Z" w:initials="GH">
    <w:p w14:paraId="169E3E12" w14:textId="77777777" w:rsidR="00442569" w:rsidRPr="00442569" w:rsidRDefault="00442569" w:rsidP="00442569">
      <w:pPr>
        <w:pStyle w:val="Kommentartext"/>
        <w:rPr>
          <w:lang w:val="en-US"/>
        </w:rPr>
      </w:pPr>
      <w:r>
        <w:rPr>
          <w:rStyle w:val="Kommentarzeichen"/>
        </w:rPr>
        <w:annotationRef/>
      </w:r>
      <w:r w:rsidRPr="00442569">
        <w:rPr>
          <w:lang w:val="en-US"/>
        </w:rPr>
        <w:t>Can we refer to endo-2 and exo-2 just like we did for 3? It is more obvious for 3, because the bridgehead atoms are H-atoms (and here just lone pairs). Still it makes more sense to use endo/</w:t>
      </w:r>
      <w:proofErr w:type="spellStart"/>
      <w:r w:rsidRPr="00442569">
        <w:rPr>
          <w:lang w:val="en-US"/>
        </w:rPr>
        <w:t>exo</w:t>
      </w:r>
      <w:proofErr w:type="spellEnd"/>
      <w:r w:rsidRPr="00442569">
        <w:rPr>
          <w:lang w:val="en-US"/>
        </w:rPr>
        <w:t xml:space="preserve"> than cis/trans here (also considering these are cycloadditions…)</w:t>
      </w:r>
    </w:p>
  </w:comment>
  <w:comment w:id="101" w:author="Robert Wolf" w:date="2024-01-11T10:55:00Z" w:initials="RW">
    <w:p w14:paraId="1DB9AC19" w14:textId="77777777" w:rsidR="00442569" w:rsidRPr="00442569" w:rsidRDefault="00442569" w:rsidP="00442569">
      <w:pPr>
        <w:pStyle w:val="Kommentartext"/>
        <w:rPr>
          <w:lang w:val="en-US"/>
        </w:rPr>
      </w:pPr>
      <w:r>
        <w:rPr>
          <w:rStyle w:val="Kommentarzeichen"/>
        </w:rPr>
        <w:annotationRef/>
      </w:r>
      <w:r w:rsidRPr="00442569">
        <w:rPr>
          <w:lang w:val="en-US"/>
        </w:rPr>
        <w:t xml:space="preserve">I have change cis and trans to endo and </w:t>
      </w:r>
      <w:proofErr w:type="spellStart"/>
      <w:r w:rsidRPr="00442569">
        <w:rPr>
          <w:lang w:val="en-US"/>
        </w:rPr>
        <w:t>exo</w:t>
      </w:r>
      <w:proofErr w:type="spellEnd"/>
      <w:r w:rsidRPr="00442569">
        <w:rPr>
          <w:lang w:val="en-US"/>
        </w:rPr>
        <w:t xml:space="preserve"> throughout the manuscript. Roger: Can you please change Figure S25 in the SI accordingly.</w:t>
      </w:r>
    </w:p>
  </w:comment>
  <w:comment w:id="114" w:author="Robert Wolf" w:date="2023-12-27T20:12:00Z" w:initials="RW">
    <w:p w14:paraId="77131F4C" w14:textId="0CD4A6AC" w:rsidR="00442569" w:rsidRPr="00442569" w:rsidRDefault="00442569">
      <w:pPr>
        <w:pStyle w:val="Kommentartext"/>
        <w:rPr>
          <w:lang w:val="en-US"/>
        </w:rPr>
      </w:pPr>
      <w:r>
        <w:rPr>
          <w:rStyle w:val="Kommentarzeichen"/>
        </w:rPr>
        <w:annotationRef/>
      </w:r>
      <w:r>
        <w:rPr>
          <w:lang w:val="en-GB"/>
        </w:rPr>
        <w:t xml:space="preserve">Add the following note to a reference: </w:t>
      </w:r>
    </w:p>
    <w:p w14:paraId="53F6BBA8" w14:textId="6B071D75" w:rsidR="00442569" w:rsidRPr="00442569" w:rsidRDefault="00442569" w:rsidP="00442569">
      <w:pPr>
        <w:pStyle w:val="Kommentartext"/>
        <w:rPr>
          <w:lang w:val="en-US"/>
        </w:rPr>
      </w:pPr>
      <w:r>
        <w:rPr>
          <w:lang w:val="en-GB"/>
        </w:rPr>
        <w:t>Alternatively, it was hypothesized that the intermediate observed at diluted concentration conditions may result from</w:t>
      </w:r>
      <w:r w:rsidR="007524C6">
        <w:rPr>
          <w:lang w:val="en-GB"/>
        </w:rPr>
        <w:t xml:space="preserve"> </w:t>
      </w:r>
      <w:r>
        <w:rPr>
          <w:lang w:val="en-GB"/>
        </w:rPr>
        <w:t xml:space="preserve">the reaction between </w:t>
      </w:r>
      <w:r>
        <w:rPr>
          <w:b/>
          <w:bCs/>
          <w:lang w:val="en-GB"/>
        </w:rPr>
        <w:t>1'</w:t>
      </w:r>
      <w:r>
        <w:rPr>
          <w:lang w:val="en-GB"/>
        </w:rPr>
        <w:t xml:space="preserve"> and </w:t>
      </w:r>
      <w:r>
        <w:rPr>
          <w:b/>
          <w:bCs/>
          <w:lang w:val="en-GB"/>
        </w:rPr>
        <w:t>1</w:t>
      </w:r>
      <w:r>
        <w:rPr>
          <w:lang w:val="en-GB"/>
        </w:rPr>
        <w:t xml:space="preserve"> (Figure S</w:t>
      </w:r>
      <w:r>
        <w:rPr>
          <w:color w:val="FF0000"/>
          <w:lang w:val="en-GB"/>
        </w:rPr>
        <w:t>X</w:t>
      </w:r>
      <w:r>
        <w:rPr>
          <w:lang w:val="en-GB"/>
        </w:rPr>
        <w:t>). According to quantum-chemical calculations, the resulting 'twisted dimer' would represent a</w:t>
      </w:r>
      <w:r w:rsidR="007524C6">
        <w:rPr>
          <w:lang w:val="en-GB"/>
        </w:rPr>
        <w:t xml:space="preserve"> </w:t>
      </w:r>
      <w:r>
        <w:rPr>
          <w:lang w:val="en-GB"/>
        </w:rPr>
        <w:t>stable structure (see the SI for details). However, its electronic absorption spectrum is expected to show transitions in the visible range from 400 to 500 nm (</w:t>
      </w:r>
      <w:r>
        <w:rPr>
          <w:highlight w:val="yellow"/>
          <w:lang w:val="en-GB"/>
        </w:rPr>
        <w:t>Figure SX</w:t>
      </w:r>
      <w:r>
        <w:rPr>
          <w:lang w:val="en-GB"/>
        </w:rPr>
        <w:t xml:space="preserve">), which are not observed in any of the experimental, thus, excluding its formation. </w:t>
      </w:r>
    </w:p>
  </w:comment>
  <w:comment w:id="119" w:author="Robert Wolf" w:date="2023-12-27T20:39:00Z" w:initials="RW">
    <w:p w14:paraId="43318454" w14:textId="77777777" w:rsidR="00442569" w:rsidRPr="00442569" w:rsidRDefault="00442569" w:rsidP="00442569">
      <w:pPr>
        <w:pStyle w:val="Kommentartext"/>
        <w:rPr>
          <w:lang w:val="en-US"/>
        </w:rPr>
      </w:pPr>
      <w:r>
        <w:rPr>
          <w:rStyle w:val="Kommentarzeichen"/>
        </w:rPr>
        <w:annotationRef/>
      </w:r>
      <w:r w:rsidRPr="00442569">
        <w:rPr>
          <w:lang w:val="en-US"/>
        </w:rPr>
        <w:t>Is it also possible that this endo-</w:t>
      </w:r>
      <w:proofErr w:type="spellStart"/>
      <w:r w:rsidRPr="00442569">
        <w:rPr>
          <w:lang w:val="en-US"/>
        </w:rPr>
        <w:t>exo</w:t>
      </w:r>
      <w:proofErr w:type="spellEnd"/>
      <w:r w:rsidRPr="00442569">
        <w:rPr>
          <w:lang w:val="en-US"/>
        </w:rPr>
        <w:t xml:space="preserve"> </w:t>
      </w:r>
      <w:proofErr w:type="spellStart"/>
      <w:r w:rsidRPr="00442569">
        <w:rPr>
          <w:lang w:val="en-US"/>
        </w:rPr>
        <w:t>isomerisation</w:t>
      </w:r>
      <w:proofErr w:type="spellEnd"/>
      <w:r w:rsidRPr="00442569">
        <w:rPr>
          <w:lang w:val="en-US"/>
        </w:rPr>
        <w:t xml:space="preserve"> is a thermal process?</w:t>
      </w:r>
    </w:p>
  </w:comment>
  <w:comment w:id="127" w:author="Robert Wolf" w:date="2023-12-27T17:43:00Z" w:initials="RW">
    <w:p w14:paraId="784D48DE" w14:textId="5378EA17" w:rsidR="00442569" w:rsidRDefault="00442569" w:rsidP="00503BEB">
      <w:pPr>
        <w:pStyle w:val="Kommentartext"/>
      </w:pPr>
      <w:r>
        <w:rPr>
          <w:rStyle w:val="Kommentarzeichen"/>
        </w:rPr>
        <w:annotationRef/>
      </w:r>
      <w:r>
        <w:t>Roger: Kannst Du die Achsenbeschriftung etwas größer machen? Die ist leider kaum lesbar.</w:t>
      </w:r>
    </w:p>
  </w:comment>
  <w:comment w:id="139" w:author="Robert Wolf" w:date="2023-12-27T16:53:00Z" w:initials="RW">
    <w:p w14:paraId="5375C62A" w14:textId="558D0DDF" w:rsidR="00442569" w:rsidRPr="00442569" w:rsidRDefault="00442569" w:rsidP="00442569">
      <w:pPr>
        <w:pStyle w:val="Kommentartext"/>
        <w:rPr>
          <w:lang w:val="en-US"/>
        </w:rPr>
      </w:pPr>
      <w:r>
        <w:rPr>
          <w:rStyle w:val="Kommentarzeichen"/>
        </w:rPr>
        <w:annotationRef/>
      </w:r>
      <w:r w:rsidRPr="00442569">
        <w:rPr>
          <w:lang w:val="en-US"/>
        </w:rPr>
        <w:t>This means that there must be two molecules of 3-exo and one molecule of 3-endo in the asymmetric unit. Is this correct?</w:t>
      </w:r>
    </w:p>
  </w:comment>
  <w:comment w:id="140" w:author="Gabriele Hierlmeier" w:date="2024-01-02T14:53:00Z" w:initials="GH">
    <w:p w14:paraId="0B932DC9" w14:textId="77777777" w:rsidR="00442569" w:rsidRPr="00442569" w:rsidRDefault="00442569" w:rsidP="00442569">
      <w:pPr>
        <w:pStyle w:val="Kommentartext"/>
        <w:rPr>
          <w:lang w:val="en-US"/>
        </w:rPr>
      </w:pPr>
      <w:r>
        <w:rPr>
          <w:rStyle w:val="Kommentarzeichen"/>
        </w:rPr>
        <w:annotationRef/>
      </w:r>
      <w:r w:rsidRPr="00442569">
        <w:rPr>
          <w:lang w:val="en-US"/>
        </w:rPr>
        <w:t>Yes! 2x 3-exo, 1 x 3-endo and 1 n-hexane</w:t>
      </w:r>
    </w:p>
  </w:comment>
</w:comments>
</file>

<file path=word/commentsExtended.xml><?xml version="1.0" encoding="utf-8"?>
<w15:commentsEx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15:commentEx w15:paraId="3B9C9D9C" w15:done="0"/>
  <w15:commentEx w15:paraId="291A3290" w15:paraIdParent="3B9C9D9C" w15:done="0"/>
  <w15:commentEx w15:paraId="1D21B5FB" w15:paraIdParent="3B9C9D9C" w15:done="0"/>
  <w15:commentEx w15:paraId="65BD38FF" w15:done="0"/>
  <w15:commentEx w15:paraId="2C96CE75" w15:done="0"/>
  <w15:commentEx w15:paraId="6D5AC51E" w15:paraIdParent="2C96CE75" w15:done="0"/>
  <w15:commentEx w15:paraId="01D17587" w15:done="0"/>
  <w15:commentEx w15:paraId="190173D1" w15:paraIdParent="01D17587" w15:done="0"/>
  <w15:commentEx w15:paraId="403ADEB3" w15:done="0"/>
  <w15:commentEx w15:paraId="2406E2A1" w15:done="0"/>
  <w15:commentEx w15:paraId="1C24FA6A" w15:done="0"/>
  <w15:commentEx w15:paraId="02CCDE58" w15:done="0"/>
  <w15:commentEx w15:paraId="169E3E12" w15:done="0"/>
  <w15:commentEx w15:paraId="1DB9AC19" w15:paraIdParent="169E3E12" w15:done="0"/>
  <w15:commentEx w15:paraId="53F6BBA8" w15:done="0"/>
  <w15:commentEx w15:paraId="43318454" w15:done="0"/>
  <w15:commentEx w15:paraId="784D48DE" w15:done="0"/>
  <w15:commentEx w15:paraId="5375C62A" w15:done="0"/>
  <w15:commentEx w15:paraId="0B932DC9" w15:paraIdParent="5375C62A" w15:done="0"/>
</w15:commentsEx>
</file>

<file path=word/commentsExtensible.xml><?xml version="1.0" encoding="utf-8"?>
<w16cex:commentsExtensib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16cex:commentExtensible w16cex:durableId="291C0C34" w16cex:dateUtc="2023-12-07T08:17:00Z"/>
  <w16cex:commentExtensible w16cex:durableId="2936BE6C" w16cex:dateUtc="2023-12-27T14:17:00Z"/>
  <w16cex:commentExtensible w16cex:durableId="42F477F5" w16cex:dateUtc="2024-01-03T11:48:00Z"/>
  <w16cex:commentExtensible w16cex:durableId="2671A114" w16cex:dateUtc="2022-07-07T16:14:00Z"/>
  <w16cex:commentExtensible w16cex:durableId="02CF9232" w16cex:dateUtc="2024-01-02T13:47:00Z"/>
  <w16cex:commentExtensible w16cex:durableId="294A397C" w16cex:dateUtc="2024-01-11T08:55:00Z"/>
  <w16cex:commentExtensible w16cex:durableId="674B7411" w16cex:dateUtc="2024-01-04T12:34:00Z"/>
  <w16cex:commentExtensible w16cex:durableId="3AC4F1AA" w16cex:dateUtc="2024-01-02T13:56:00Z"/>
  <w16cex:commentExtensible w16cex:durableId="103D5DBE" w16cex:dateUtc="2024-01-02T13:58:00Z"/>
  <w16cex:commentExtensible w16cex:durableId="356EC37F" w16cex:dateUtc="2024-01-02T14:01:00Z"/>
  <w16cex:commentExtensible w16cex:durableId="294A47BC" w16cex:dateUtc="2024-01-11T09:55:00Z"/>
  <w16cex:commentExtensible w16cex:durableId="293703C3" w16cex:dateUtc="2023-12-27T19:12:00Z"/>
  <w16cex:commentExtensible w16cex:durableId="29370A04" w16cex:dateUtc="2023-12-27T19:39:00Z"/>
  <w16cex:commentExtensible w16cex:durableId="2936E0D4" w16cex:dateUtc="2023-12-27T16:43:00Z"/>
  <w16cex:commentExtensible w16cex:durableId="2936D502" w16cex:dateUtc="2023-12-27T15:53:00Z"/>
  <w16cex:commentExtensible w16cex:durableId="79BF0172" w16cex:dateUtc="2024-01-02T13:53:00Z"/>
</w16cex:commentsExtensible>
</file>

<file path=word/commentsIds.xml><?xml version="1.0" encoding="utf-8"?>
<w16cid:commentsId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16cid:commentId w16cid:paraId="3B9C9D9C" w16cid:durableId="291C0C34"/>
  <w16cid:commentId w16cid:paraId="6E6F8777" w16cid:durableId="2936BE6C"/>
  <w16cid:commentId w16cid:paraId="2C96CE75" w16cid:durableId="42F477F5"/>
  <w16cid:commentId w16cid:paraId="01D17587" w16cid:durableId="2671A114"/>
  <w16cid:commentId w16cid:paraId="190173D1" w16cid:durableId="02CF9232"/>
  <w16cid:commentId w16cid:paraId="403ADEB3" w16cid:durableId="294A397C"/>
  <w16cid:commentId w16cid:paraId="2406E2A1" w16cid:durableId="674B7411"/>
  <w16cid:commentId w16cid:paraId="1C24FA6A" w16cid:durableId="3AC4F1AA"/>
  <w16cid:commentId w16cid:paraId="02CCDE58" w16cid:durableId="103D5DBE"/>
  <w16cid:commentId w16cid:paraId="169E3E12" w16cid:durableId="356EC37F"/>
  <w16cid:commentId w16cid:paraId="1DB9AC19" w16cid:durableId="294A47BC"/>
  <w16cid:commentId w16cid:paraId="53F6BBA8" w16cid:durableId="293703C3"/>
  <w16cid:commentId w16cid:paraId="43318454" w16cid:durableId="29370A04"/>
  <w16cid:commentId w16cid:paraId="784D48DE" w16cid:durableId="2936E0D4"/>
  <w16cid:commentId w16cid:paraId="5375C62A" w16cid:durableId="2936D502"/>
  <w16cid:commentId w16cid:paraId="0B932DC9" w16cid:durableId="79BF0172"/>
</w16cid:commentsIds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68AAD733" w14:textId="77777777" w:rsidR="00EF27C2" w:rsidRDefault="00EF27C2">
      <w:r>
        <w:separator/>
      </w:r>
    </w:p>
  </w:endnote>
  <w:endnote w:type="continuationSeparator" w:id="0">
    <w:p w14:paraId="392922C1" w14:textId="77777777" w:rsidR="00EF27C2" w:rsidRDefault="00EF27C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27A0E2B" w14:textId="5B1C562E" w:rsidR="00442569" w:rsidRDefault="00442569">
    <w:pPr>
      <w:pStyle w:val="Fuzeile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 w:rsidR="001212D5">
      <w:rPr>
        <w:noProof/>
      </w:rPr>
      <w:t>8</w:t>
    </w:r>
    <w:r>
      <w:rPr>
        <w:noProof/>
      </w:rPr>
      <w:fldChar w:fldCharType="end"/>
    </w:r>
  </w:p>
  <w:p w14:paraId="1F7E3029" w14:textId="77777777" w:rsidR="00442569" w:rsidRPr="0095126A" w:rsidRDefault="00442569" w:rsidP="0095126A">
    <w:pPr>
      <w:pStyle w:val="Fuzeil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0981BC0A" w14:textId="77777777" w:rsidR="00EF27C2" w:rsidRDefault="00EF27C2">
      <w:r>
        <w:separator/>
      </w:r>
    </w:p>
  </w:footnote>
  <w:footnote w:type="continuationSeparator" w:id="0">
    <w:p w14:paraId="101D6832" w14:textId="77777777" w:rsidR="00EF27C2" w:rsidRDefault="00EF27C2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4E0CEBC" w14:textId="0ABD74AA" w:rsidR="00442569" w:rsidRPr="00863DFC" w:rsidRDefault="00EF27C2" w:rsidP="00863DFC">
    <w:pPr>
      <w:pStyle w:val="Kopfzeile"/>
      <w:pBdr>
        <w:bottom w:val="single" w:sz="18" w:space="1" w:color="C0C0C0"/>
      </w:pBdr>
    </w:pPr>
    <w:r>
      <w:rPr>
        <w:rFonts w:ascii="Arial Narrow" w:hAnsi="Arial Narrow" w:cs="Arial"/>
        <w:b/>
        <w:bCs/>
        <w:noProof/>
        <w:color w:val="C0C0C0"/>
        <w:sz w:val="32"/>
        <w:szCs w:val="36"/>
        <w:lang w:eastAsia="zh-CN"/>
      </w:rPr>
      <w:pict w14:anchorId="66D1ECED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5622075" o:spid="_x0000_s2056" type="#_x0000_t75" style="position:absolute;margin-left:0;margin-top:0;width:688.65pt;height:937.8pt;z-index:-251657728;mso-position-horizontal:center;mso-position-horizontal-relative:margin;mso-position-vertical:center;mso-position-vertical-relative:margin" o:allowincell="f">
          <v:imagedata r:id="rId1" o:title="Wiley-VCH_gedreht" gain="19661f" blacklevel="22938f"/>
          <w10:wrap anchorx="margin" anchory="margin"/>
        </v:shape>
      </w:pict>
    </w:r>
    <w:r w:rsidR="00442569">
      <w:rPr>
        <w:rFonts w:ascii="Arial Narrow" w:hAnsi="Arial Narrow" w:cs="Arial"/>
        <w:b/>
        <w:bCs/>
        <w:noProof/>
        <w:color w:val="C0C0C0"/>
        <w:sz w:val="32"/>
        <w:szCs w:val="36"/>
        <w:lang w:val="de-AT" w:eastAsia="de-AT"/>
      </w:rPr>
      <w:drawing>
        <wp:anchor distT="0" distB="0" distL="114300" distR="114300" simplePos="0" relativeHeight="251656704" behindDoc="0" locked="0" layoutInCell="1" allowOverlap="1" wp14:anchorId="1E7B3750" wp14:editId="49BDA05A">
          <wp:simplePos x="0" y="0"/>
          <wp:positionH relativeFrom="column">
            <wp:posOffset>5344160</wp:posOffset>
          </wp:positionH>
          <wp:positionV relativeFrom="paragraph">
            <wp:posOffset>-40005</wp:posOffset>
          </wp:positionV>
          <wp:extent cx="1079500" cy="273050"/>
          <wp:effectExtent l="0" t="0" r="0" b="0"/>
          <wp:wrapTopAndBottom/>
          <wp:docPr id="3" name="Grafik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Grafik 1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079500" cy="27305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442569">
      <w:rPr>
        <w:rFonts w:ascii="Arial Narrow" w:hAnsi="Arial Narrow" w:cs="Arial"/>
        <w:b/>
        <w:bCs/>
        <w:color w:val="C0C0C0"/>
        <w:sz w:val="32"/>
        <w:szCs w:val="36"/>
      </w:rPr>
      <w:t>RESEARCH ARTICLE</w:t>
    </w:r>
    <w:r w:rsidR="00442569" w:rsidRPr="00971FC5">
      <w:rPr>
        <w:rFonts w:ascii="Arial Narrow" w:hAnsi="Arial Narrow" w:cs="Arial"/>
        <w:sz w:val="32"/>
        <w:szCs w:val="36"/>
      </w:rPr>
      <w:tab/>
    </w:r>
    <w:r w:rsidR="00442569" w:rsidRPr="00971FC5">
      <w:rPr>
        <w:rFonts w:ascii="Arial Narrow" w:hAnsi="Arial Narrow" w:cs="Arial"/>
        <w:sz w:val="32"/>
        <w:szCs w:val="36"/>
      </w:rPr>
      <w:tab/>
    </w:r>
    <w:r w:rsidR="00442569">
      <w:rPr>
        <w:rFonts w:ascii="Arial Narrow" w:hAnsi="Arial Narrow" w:cs="Arial"/>
        <w:sz w:val="32"/>
        <w:szCs w:val="36"/>
      </w:rPr>
      <w:tab/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2111B77" w14:textId="77777777" w:rsidR="00442569" w:rsidRDefault="00EF27C2">
    <w:pPr>
      <w:pStyle w:val="Kopfzeile"/>
    </w:pPr>
    <w:r>
      <w:rPr>
        <w:noProof/>
        <w:lang w:eastAsia="zh-CN"/>
      </w:rPr>
      <w:pict w14:anchorId="7805AB29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5622073" o:spid="_x0000_s2054" type="#_x0000_t75" style="position:absolute;margin-left:0;margin-top:0;width:688.65pt;height:937.8pt;z-index:-251658752;mso-position-horizontal:center;mso-position-horizontal-relative:margin;mso-position-vertical:center;mso-position-vertical-relative:margin" o:allowincell="f">
          <v:imagedata r:id="rId1" o:title="Wiley-VCH_gedreht" gain="19661f" blacklevel="22938f"/>
          <w10:wrap anchorx="margin" anchory="margin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32" type="#_x0000_t75" style="width:18.1pt;height:15.45pt" o:bullet="t">
        <v:imagedata r:id="rId1" o:title=""/>
      </v:shape>
    </w:pict>
  </w:numPicBullet>
  <w:abstractNum w:abstractNumId="0" w15:restartNumberingAfterBreak="0">
    <w:nsid w:val="149D00FE"/>
    <w:multiLevelType w:val="hybridMultilevel"/>
    <w:tmpl w:val="7B76C43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5866058"/>
    <w:multiLevelType w:val="hybridMultilevel"/>
    <w:tmpl w:val="7EF621B8"/>
    <w:lvl w:ilvl="0" w:tplc="55CE44C8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6E62078">
      <w:start w:val="1"/>
      <w:numFmt w:val="lowerLetter"/>
      <w:lvlText w:val="%2)"/>
      <w:lvlJc w:val="left"/>
      <w:pPr>
        <w:ind w:left="1440" w:hanging="360"/>
      </w:pPr>
      <w:rPr>
        <w:rFonts w:hint="default"/>
      </w:r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7D27ABD"/>
    <w:multiLevelType w:val="hybridMultilevel"/>
    <w:tmpl w:val="56AA3CC2"/>
    <w:lvl w:ilvl="0" w:tplc="2DD227B4">
      <w:start w:val="1"/>
      <w:numFmt w:val="decimal"/>
      <w:lvlText w:val="[%1]"/>
      <w:lvlJc w:val="left"/>
      <w:pPr>
        <w:ind w:left="720" w:hanging="360"/>
      </w:pPr>
      <w:rPr>
        <w:rFonts w:hint="default"/>
      </w:rPr>
    </w:lvl>
    <w:lvl w:ilvl="1" w:tplc="286884BC">
      <w:start w:val="1"/>
      <w:numFmt w:val="lowerLetter"/>
      <w:lvlText w:val="%2)"/>
      <w:lvlJc w:val="left"/>
      <w:pPr>
        <w:ind w:left="1440" w:hanging="360"/>
      </w:pPr>
      <w:rPr>
        <w:rFonts w:hint="default"/>
      </w:rPr>
    </w:lvl>
    <w:lvl w:ilvl="2" w:tplc="31F62D32">
      <w:start w:val="1"/>
      <w:numFmt w:val="upperLetter"/>
      <w:lvlText w:val="%3."/>
      <w:lvlJc w:val="left"/>
      <w:pPr>
        <w:ind w:left="2340" w:hanging="360"/>
      </w:pPr>
      <w:rPr>
        <w:rFonts w:hint="default"/>
      </w:r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54976343"/>
    <w:multiLevelType w:val="hybridMultilevel"/>
    <w:tmpl w:val="817C1126"/>
    <w:lvl w:ilvl="0" w:tplc="2DD227B4">
      <w:start w:val="1"/>
      <w:numFmt w:val="decimal"/>
      <w:lvlText w:val="[%1]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3"/>
  </w:num>
  <w:num w:numId="3">
    <w:abstractNumId w:val="2"/>
  </w:num>
  <w:num w:numId="4">
    <w:abstractNumId w:val="1"/>
  </w:num>
</w:numbering>
</file>

<file path=word/people.xml><?xml version="1.0" encoding="utf-8"?>
<w15:people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15:person w15:author="Berger Raphael">
    <w15:presenceInfo w15:providerId="AD" w15:userId="S-1-5-21-741142190-1224243547-762716287-131600"/>
  </w15:person>
  <w15:person w15:author="Norbert Mitzel">
    <w15:presenceInfo w15:providerId="Windows Live" w15:userId="d67f5c51fd70ecf9"/>
  </w15:person>
  <w15:person w15:author="Roger Jan Kutta">
    <w15:presenceInfo w15:providerId="None" w15:userId="Roger Jan Kutta"/>
  </w15:person>
  <w15:person w15:author="Robert Wolf">
    <w15:presenceInfo w15:providerId="AD" w15:userId="S::wor25816@ads.uni-regensburg.de::096422f1-abb4-4ca1-a19b-88d04b8c5dda"/>
  </w15:person>
  <w15:person w15:author="Peter Coburger">
    <w15:presenceInfo w15:providerId="Windows Live" w15:userId="603c29cf3f741127"/>
  </w15:person>
  <w15:person w15:author="Gabriele Hierlmeier">
    <w15:presenceInfo w15:providerId="AD" w15:userId="S::gabriele.hierlmeier@uni-wuerzburg.de::1d92a751-9d6a-451f-9a57-a7a509c78c46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70"/>
  <w:proofState w:spelling="clean" w:grammar="clean"/>
  <w:attachedTemplate r:id="rId1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trackRevisions/>
  <w:defaultTabStop w:val="425"/>
  <w:hyphenationZone w:val="425"/>
  <w:drawingGridHorizontalSpacing w:val="120"/>
  <w:displayHorizontalDrawingGridEvery w:val="2"/>
  <w:noPunctuationKerning/>
  <w:characterSpacingControl w:val="doNotCompress"/>
  <w:hdrShapeDefaults>
    <o:shapedefaults v:ext="edit" spidmax="2057">
      <o:colormru v:ext="edit" colors="#eaeaea"/>
    </o:shapedefaults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C2597"/>
    <w:rsid w:val="0000214A"/>
    <w:rsid w:val="00002DBC"/>
    <w:rsid w:val="000033ED"/>
    <w:rsid w:val="00003927"/>
    <w:rsid w:val="0000457A"/>
    <w:rsid w:val="00010410"/>
    <w:rsid w:val="00011D51"/>
    <w:rsid w:val="000130DA"/>
    <w:rsid w:val="000133C9"/>
    <w:rsid w:val="00013DD7"/>
    <w:rsid w:val="000208F6"/>
    <w:rsid w:val="00022DB4"/>
    <w:rsid w:val="000247F4"/>
    <w:rsid w:val="00025CE4"/>
    <w:rsid w:val="00031B03"/>
    <w:rsid w:val="00033C26"/>
    <w:rsid w:val="00033D1A"/>
    <w:rsid w:val="00033F43"/>
    <w:rsid w:val="00036490"/>
    <w:rsid w:val="000367B3"/>
    <w:rsid w:val="000402DC"/>
    <w:rsid w:val="0004091A"/>
    <w:rsid w:val="000415BD"/>
    <w:rsid w:val="00042BF0"/>
    <w:rsid w:val="00045AB9"/>
    <w:rsid w:val="00046D90"/>
    <w:rsid w:val="0005096E"/>
    <w:rsid w:val="0005140E"/>
    <w:rsid w:val="000515B1"/>
    <w:rsid w:val="00055485"/>
    <w:rsid w:val="000604E3"/>
    <w:rsid w:val="0006281D"/>
    <w:rsid w:val="00063E0F"/>
    <w:rsid w:val="0006489B"/>
    <w:rsid w:val="00064BD6"/>
    <w:rsid w:val="000650AB"/>
    <w:rsid w:val="000657C2"/>
    <w:rsid w:val="00066784"/>
    <w:rsid w:val="0006694D"/>
    <w:rsid w:val="000669E3"/>
    <w:rsid w:val="00066B8E"/>
    <w:rsid w:val="00070B55"/>
    <w:rsid w:val="00070E0D"/>
    <w:rsid w:val="0007290E"/>
    <w:rsid w:val="0007315F"/>
    <w:rsid w:val="000758C5"/>
    <w:rsid w:val="00077560"/>
    <w:rsid w:val="000806F8"/>
    <w:rsid w:val="0008077D"/>
    <w:rsid w:val="0008160F"/>
    <w:rsid w:val="00090D4E"/>
    <w:rsid w:val="00091323"/>
    <w:rsid w:val="00093BE6"/>
    <w:rsid w:val="0009539C"/>
    <w:rsid w:val="00095C2F"/>
    <w:rsid w:val="00096F13"/>
    <w:rsid w:val="000A37F3"/>
    <w:rsid w:val="000A6575"/>
    <w:rsid w:val="000A77DC"/>
    <w:rsid w:val="000B6DF3"/>
    <w:rsid w:val="000C1DBD"/>
    <w:rsid w:val="000C2597"/>
    <w:rsid w:val="000C3570"/>
    <w:rsid w:val="000C3A8D"/>
    <w:rsid w:val="000C53F1"/>
    <w:rsid w:val="000C542E"/>
    <w:rsid w:val="000D0633"/>
    <w:rsid w:val="000D1FFB"/>
    <w:rsid w:val="000D70F8"/>
    <w:rsid w:val="000D75B7"/>
    <w:rsid w:val="000D7701"/>
    <w:rsid w:val="000E0815"/>
    <w:rsid w:val="000E0CEA"/>
    <w:rsid w:val="000E0EC4"/>
    <w:rsid w:val="000E1C81"/>
    <w:rsid w:val="000E36B1"/>
    <w:rsid w:val="000E517A"/>
    <w:rsid w:val="000E5DEC"/>
    <w:rsid w:val="000E5FDC"/>
    <w:rsid w:val="000E76B8"/>
    <w:rsid w:val="000F29A4"/>
    <w:rsid w:val="000F2C63"/>
    <w:rsid w:val="000F2EA1"/>
    <w:rsid w:val="000F5BD1"/>
    <w:rsid w:val="000F5FC8"/>
    <w:rsid w:val="000F7847"/>
    <w:rsid w:val="001037A1"/>
    <w:rsid w:val="00103EF7"/>
    <w:rsid w:val="00104119"/>
    <w:rsid w:val="00104EEF"/>
    <w:rsid w:val="0010543E"/>
    <w:rsid w:val="00105F97"/>
    <w:rsid w:val="00107E8C"/>
    <w:rsid w:val="001158DE"/>
    <w:rsid w:val="00120F2E"/>
    <w:rsid w:val="001212D5"/>
    <w:rsid w:val="001237B3"/>
    <w:rsid w:val="0012381E"/>
    <w:rsid w:val="00131F5F"/>
    <w:rsid w:val="001322FF"/>
    <w:rsid w:val="00132CE7"/>
    <w:rsid w:val="00132EC8"/>
    <w:rsid w:val="0013316F"/>
    <w:rsid w:val="00134123"/>
    <w:rsid w:val="001344F7"/>
    <w:rsid w:val="001348CD"/>
    <w:rsid w:val="00135E81"/>
    <w:rsid w:val="0014043E"/>
    <w:rsid w:val="00141356"/>
    <w:rsid w:val="00142100"/>
    <w:rsid w:val="00143551"/>
    <w:rsid w:val="0014374D"/>
    <w:rsid w:val="00143B89"/>
    <w:rsid w:val="001475BF"/>
    <w:rsid w:val="0014794A"/>
    <w:rsid w:val="00150C6F"/>
    <w:rsid w:val="00152E6D"/>
    <w:rsid w:val="001531BA"/>
    <w:rsid w:val="00155FB7"/>
    <w:rsid w:val="0015631F"/>
    <w:rsid w:val="00157C67"/>
    <w:rsid w:val="00161BB9"/>
    <w:rsid w:val="0016203E"/>
    <w:rsid w:val="001639AE"/>
    <w:rsid w:val="001654DF"/>
    <w:rsid w:val="00166BEB"/>
    <w:rsid w:val="00166D41"/>
    <w:rsid w:val="001678B6"/>
    <w:rsid w:val="0017048F"/>
    <w:rsid w:val="00170D5C"/>
    <w:rsid w:val="00172B86"/>
    <w:rsid w:val="00172E76"/>
    <w:rsid w:val="00172F48"/>
    <w:rsid w:val="001732A4"/>
    <w:rsid w:val="001750D0"/>
    <w:rsid w:val="00175184"/>
    <w:rsid w:val="00175D16"/>
    <w:rsid w:val="00176595"/>
    <w:rsid w:val="00177F9F"/>
    <w:rsid w:val="001800AA"/>
    <w:rsid w:val="0018165B"/>
    <w:rsid w:val="00181774"/>
    <w:rsid w:val="00184380"/>
    <w:rsid w:val="00186601"/>
    <w:rsid w:val="001870BE"/>
    <w:rsid w:val="001878D0"/>
    <w:rsid w:val="00187D1B"/>
    <w:rsid w:val="0019014F"/>
    <w:rsid w:val="00194818"/>
    <w:rsid w:val="00194A21"/>
    <w:rsid w:val="00196DEB"/>
    <w:rsid w:val="0019769C"/>
    <w:rsid w:val="00197F42"/>
    <w:rsid w:val="001A0D55"/>
    <w:rsid w:val="001A18AC"/>
    <w:rsid w:val="001A2FE3"/>
    <w:rsid w:val="001A3120"/>
    <w:rsid w:val="001A39AE"/>
    <w:rsid w:val="001A438D"/>
    <w:rsid w:val="001B0DFC"/>
    <w:rsid w:val="001B16CA"/>
    <w:rsid w:val="001B286E"/>
    <w:rsid w:val="001B35D2"/>
    <w:rsid w:val="001B3D48"/>
    <w:rsid w:val="001B6B8A"/>
    <w:rsid w:val="001B73B9"/>
    <w:rsid w:val="001B7620"/>
    <w:rsid w:val="001B77F5"/>
    <w:rsid w:val="001C1039"/>
    <w:rsid w:val="001C21E3"/>
    <w:rsid w:val="001C26A7"/>
    <w:rsid w:val="001C65A3"/>
    <w:rsid w:val="001D1155"/>
    <w:rsid w:val="001D13EA"/>
    <w:rsid w:val="001D216B"/>
    <w:rsid w:val="001D29CA"/>
    <w:rsid w:val="001D54CA"/>
    <w:rsid w:val="001D7ECC"/>
    <w:rsid w:val="001E0FBF"/>
    <w:rsid w:val="001E164A"/>
    <w:rsid w:val="001E2F1C"/>
    <w:rsid w:val="001E50F4"/>
    <w:rsid w:val="001F16EF"/>
    <w:rsid w:val="001F1A2D"/>
    <w:rsid w:val="001F252B"/>
    <w:rsid w:val="001F2D40"/>
    <w:rsid w:val="001F3ACC"/>
    <w:rsid w:val="001F4235"/>
    <w:rsid w:val="001F45C3"/>
    <w:rsid w:val="001F4EE4"/>
    <w:rsid w:val="001F67C8"/>
    <w:rsid w:val="0020233B"/>
    <w:rsid w:val="0020306E"/>
    <w:rsid w:val="00210EF8"/>
    <w:rsid w:val="002124FA"/>
    <w:rsid w:val="00213D0E"/>
    <w:rsid w:val="002145DA"/>
    <w:rsid w:val="002221BA"/>
    <w:rsid w:val="00222D97"/>
    <w:rsid w:val="00225204"/>
    <w:rsid w:val="0022537E"/>
    <w:rsid w:val="0022582C"/>
    <w:rsid w:val="00227727"/>
    <w:rsid w:val="00230887"/>
    <w:rsid w:val="0023097D"/>
    <w:rsid w:val="00232C14"/>
    <w:rsid w:val="002362C7"/>
    <w:rsid w:val="00241D85"/>
    <w:rsid w:val="00242E54"/>
    <w:rsid w:val="002433F0"/>
    <w:rsid w:val="00243927"/>
    <w:rsid w:val="00252AFE"/>
    <w:rsid w:val="00252F0F"/>
    <w:rsid w:val="00256226"/>
    <w:rsid w:val="00260EDA"/>
    <w:rsid w:val="00261387"/>
    <w:rsid w:val="00261882"/>
    <w:rsid w:val="00263845"/>
    <w:rsid w:val="00265DCA"/>
    <w:rsid w:val="00267F8A"/>
    <w:rsid w:val="002702BC"/>
    <w:rsid w:val="0027068B"/>
    <w:rsid w:val="00277C2A"/>
    <w:rsid w:val="00281039"/>
    <w:rsid w:val="00283181"/>
    <w:rsid w:val="00287256"/>
    <w:rsid w:val="00287B32"/>
    <w:rsid w:val="00291C93"/>
    <w:rsid w:val="00292FF6"/>
    <w:rsid w:val="00295474"/>
    <w:rsid w:val="00297CED"/>
    <w:rsid w:val="002A2F3E"/>
    <w:rsid w:val="002A3626"/>
    <w:rsid w:val="002A36FA"/>
    <w:rsid w:val="002A561E"/>
    <w:rsid w:val="002A69D1"/>
    <w:rsid w:val="002B06EC"/>
    <w:rsid w:val="002B16E2"/>
    <w:rsid w:val="002B19AA"/>
    <w:rsid w:val="002B22BA"/>
    <w:rsid w:val="002B25E2"/>
    <w:rsid w:val="002B453B"/>
    <w:rsid w:val="002B56C9"/>
    <w:rsid w:val="002B7CA9"/>
    <w:rsid w:val="002C03DA"/>
    <w:rsid w:val="002C1530"/>
    <w:rsid w:val="002C1660"/>
    <w:rsid w:val="002C36E0"/>
    <w:rsid w:val="002C615D"/>
    <w:rsid w:val="002D0B17"/>
    <w:rsid w:val="002D24CB"/>
    <w:rsid w:val="002D42FF"/>
    <w:rsid w:val="002D5148"/>
    <w:rsid w:val="002E066F"/>
    <w:rsid w:val="002E2CA8"/>
    <w:rsid w:val="002E3FFF"/>
    <w:rsid w:val="002E4596"/>
    <w:rsid w:val="002F0269"/>
    <w:rsid w:val="002F1479"/>
    <w:rsid w:val="002F17FB"/>
    <w:rsid w:val="002F4BCF"/>
    <w:rsid w:val="002F56D6"/>
    <w:rsid w:val="002F5AC0"/>
    <w:rsid w:val="002F6A4C"/>
    <w:rsid w:val="002F73A5"/>
    <w:rsid w:val="003006A7"/>
    <w:rsid w:val="00301167"/>
    <w:rsid w:val="00301D1E"/>
    <w:rsid w:val="00303FBE"/>
    <w:rsid w:val="003040CB"/>
    <w:rsid w:val="0030688A"/>
    <w:rsid w:val="003079D2"/>
    <w:rsid w:val="00307C5A"/>
    <w:rsid w:val="003111EE"/>
    <w:rsid w:val="003116F4"/>
    <w:rsid w:val="00312ED2"/>
    <w:rsid w:val="0032022A"/>
    <w:rsid w:val="0032048F"/>
    <w:rsid w:val="003219A5"/>
    <w:rsid w:val="00322D02"/>
    <w:rsid w:val="00322E1F"/>
    <w:rsid w:val="00323B68"/>
    <w:rsid w:val="00323FC3"/>
    <w:rsid w:val="00324724"/>
    <w:rsid w:val="00325147"/>
    <w:rsid w:val="003253AA"/>
    <w:rsid w:val="003254D1"/>
    <w:rsid w:val="00325516"/>
    <w:rsid w:val="003275FF"/>
    <w:rsid w:val="0033011D"/>
    <w:rsid w:val="0033054D"/>
    <w:rsid w:val="00331B5E"/>
    <w:rsid w:val="00333F80"/>
    <w:rsid w:val="00333FAD"/>
    <w:rsid w:val="0033586B"/>
    <w:rsid w:val="00336A5A"/>
    <w:rsid w:val="003371C6"/>
    <w:rsid w:val="003403BB"/>
    <w:rsid w:val="00340A08"/>
    <w:rsid w:val="003413F2"/>
    <w:rsid w:val="003419EC"/>
    <w:rsid w:val="00343947"/>
    <w:rsid w:val="003447D7"/>
    <w:rsid w:val="003448D2"/>
    <w:rsid w:val="0034496B"/>
    <w:rsid w:val="00351ADD"/>
    <w:rsid w:val="00354B57"/>
    <w:rsid w:val="003551B0"/>
    <w:rsid w:val="00364050"/>
    <w:rsid w:val="00364753"/>
    <w:rsid w:val="00364A2A"/>
    <w:rsid w:val="003657B6"/>
    <w:rsid w:val="00366676"/>
    <w:rsid w:val="003674A7"/>
    <w:rsid w:val="00370A54"/>
    <w:rsid w:val="0037308E"/>
    <w:rsid w:val="003737A7"/>
    <w:rsid w:val="00373FD6"/>
    <w:rsid w:val="00375415"/>
    <w:rsid w:val="00376792"/>
    <w:rsid w:val="00376F37"/>
    <w:rsid w:val="0038506F"/>
    <w:rsid w:val="003853AE"/>
    <w:rsid w:val="00390DD7"/>
    <w:rsid w:val="0039395E"/>
    <w:rsid w:val="00396BE2"/>
    <w:rsid w:val="003A333E"/>
    <w:rsid w:val="003A6168"/>
    <w:rsid w:val="003B04BA"/>
    <w:rsid w:val="003B0FC4"/>
    <w:rsid w:val="003B2DD4"/>
    <w:rsid w:val="003B6C60"/>
    <w:rsid w:val="003B70C8"/>
    <w:rsid w:val="003C134A"/>
    <w:rsid w:val="003C1CCA"/>
    <w:rsid w:val="003C1E6E"/>
    <w:rsid w:val="003C2972"/>
    <w:rsid w:val="003C2C9C"/>
    <w:rsid w:val="003C58DA"/>
    <w:rsid w:val="003C6E1A"/>
    <w:rsid w:val="003D0F51"/>
    <w:rsid w:val="003D1C1A"/>
    <w:rsid w:val="003D31AA"/>
    <w:rsid w:val="003D3F9A"/>
    <w:rsid w:val="003E3145"/>
    <w:rsid w:val="003E3B00"/>
    <w:rsid w:val="003E54CD"/>
    <w:rsid w:val="003E7319"/>
    <w:rsid w:val="003F1223"/>
    <w:rsid w:val="003F2556"/>
    <w:rsid w:val="003F50D4"/>
    <w:rsid w:val="0040080D"/>
    <w:rsid w:val="0040270E"/>
    <w:rsid w:val="00403876"/>
    <w:rsid w:val="0040402F"/>
    <w:rsid w:val="004062B1"/>
    <w:rsid w:val="00406ADC"/>
    <w:rsid w:val="004070B6"/>
    <w:rsid w:val="004072DD"/>
    <w:rsid w:val="00411AA6"/>
    <w:rsid w:val="00411C09"/>
    <w:rsid w:val="00411DAB"/>
    <w:rsid w:val="00414412"/>
    <w:rsid w:val="00414EA3"/>
    <w:rsid w:val="00415971"/>
    <w:rsid w:val="00416B05"/>
    <w:rsid w:val="00422AFE"/>
    <w:rsid w:val="00423593"/>
    <w:rsid w:val="00424460"/>
    <w:rsid w:val="00424854"/>
    <w:rsid w:val="00424978"/>
    <w:rsid w:val="0042545B"/>
    <w:rsid w:val="00425598"/>
    <w:rsid w:val="00427CBD"/>
    <w:rsid w:val="00431151"/>
    <w:rsid w:val="00431EBB"/>
    <w:rsid w:val="00432307"/>
    <w:rsid w:val="00432820"/>
    <w:rsid w:val="004344FB"/>
    <w:rsid w:val="00435D6F"/>
    <w:rsid w:val="00436338"/>
    <w:rsid w:val="00437B5A"/>
    <w:rsid w:val="00442569"/>
    <w:rsid w:val="00442626"/>
    <w:rsid w:val="00444E3C"/>
    <w:rsid w:val="00445D5C"/>
    <w:rsid w:val="004465F9"/>
    <w:rsid w:val="004466B0"/>
    <w:rsid w:val="00446A20"/>
    <w:rsid w:val="004519F8"/>
    <w:rsid w:val="004534ED"/>
    <w:rsid w:val="00454A2D"/>
    <w:rsid w:val="004556E1"/>
    <w:rsid w:val="00457C78"/>
    <w:rsid w:val="004609E1"/>
    <w:rsid w:val="00460C28"/>
    <w:rsid w:val="00461BD2"/>
    <w:rsid w:val="00462A09"/>
    <w:rsid w:val="004644E1"/>
    <w:rsid w:val="0046574E"/>
    <w:rsid w:val="004657E8"/>
    <w:rsid w:val="00466F6D"/>
    <w:rsid w:val="00467E99"/>
    <w:rsid w:val="00470790"/>
    <w:rsid w:val="004709EB"/>
    <w:rsid w:val="00472640"/>
    <w:rsid w:val="00473029"/>
    <w:rsid w:val="004736E9"/>
    <w:rsid w:val="00473EE4"/>
    <w:rsid w:val="004766D4"/>
    <w:rsid w:val="00477B4C"/>
    <w:rsid w:val="00477B99"/>
    <w:rsid w:val="004823EF"/>
    <w:rsid w:val="00483B8E"/>
    <w:rsid w:val="004841CA"/>
    <w:rsid w:val="00485C84"/>
    <w:rsid w:val="0048619C"/>
    <w:rsid w:val="00486215"/>
    <w:rsid w:val="0048630D"/>
    <w:rsid w:val="004921CF"/>
    <w:rsid w:val="004930F0"/>
    <w:rsid w:val="00493C75"/>
    <w:rsid w:val="004952D8"/>
    <w:rsid w:val="004A0BA8"/>
    <w:rsid w:val="004A3175"/>
    <w:rsid w:val="004A489D"/>
    <w:rsid w:val="004A4A2E"/>
    <w:rsid w:val="004A4CD0"/>
    <w:rsid w:val="004A60DA"/>
    <w:rsid w:val="004A73A8"/>
    <w:rsid w:val="004A75D5"/>
    <w:rsid w:val="004A771F"/>
    <w:rsid w:val="004A78AE"/>
    <w:rsid w:val="004B004E"/>
    <w:rsid w:val="004B0589"/>
    <w:rsid w:val="004B0B74"/>
    <w:rsid w:val="004B1783"/>
    <w:rsid w:val="004B3949"/>
    <w:rsid w:val="004B65AE"/>
    <w:rsid w:val="004B6D50"/>
    <w:rsid w:val="004B7661"/>
    <w:rsid w:val="004C1836"/>
    <w:rsid w:val="004C22E6"/>
    <w:rsid w:val="004C22ED"/>
    <w:rsid w:val="004C2834"/>
    <w:rsid w:val="004C2FAC"/>
    <w:rsid w:val="004C3CC9"/>
    <w:rsid w:val="004C45DC"/>
    <w:rsid w:val="004C471F"/>
    <w:rsid w:val="004C4733"/>
    <w:rsid w:val="004C5F41"/>
    <w:rsid w:val="004C67C4"/>
    <w:rsid w:val="004C6D04"/>
    <w:rsid w:val="004D090A"/>
    <w:rsid w:val="004D1F8C"/>
    <w:rsid w:val="004D31C6"/>
    <w:rsid w:val="004D4293"/>
    <w:rsid w:val="004D5ABB"/>
    <w:rsid w:val="004D6DB8"/>
    <w:rsid w:val="004D7F5F"/>
    <w:rsid w:val="004E2B01"/>
    <w:rsid w:val="004E2D29"/>
    <w:rsid w:val="004E3010"/>
    <w:rsid w:val="004E3F83"/>
    <w:rsid w:val="004E4A53"/>
    <w:rsid w:val="004E4DFF"/>
    <w:rsid w:val="004E5278"/>
    <w:rsid w:val="004E74F4"/>
    <w:rsid w:val="004F0129"/>
    <w:rsid w:val="004F0C16"/>
    <w:rsid w:val="004F257F"/>
    <w:rsid w:val="004F32F4"/>
    <w:rsid w:val="004F35CD"/>
    <w:rsid w:val="004F5EB2"/>
    <w:rsid w:val="004F6E45"/>
    <w:rsid w:val="004F7530"/>
    <w:rsid w:val="004F7F41"/>
    <w:rsid w:val="00500F94"/>
    <w:rsid w:val="005015D6"/>
    <w:rsid w:val="00501639"/>
    <w:rsid w:val="00501EFF"/>
    <w:rsid w:val="0050277D"/>
    <w:rsid w:val="005035EB"/>
    <w:rsid w:val="005037BC"/>
    <w:rsid w:val="00503BEB"/>
    <w:rsid w:val="0050689B"/>
    <w:rsid w:val="005068AA"/>
    <w:rsid w:val="00506B0A"/>
    <w:rsid w:val="00506EDB"/>
    <w:rsid w:val="00511093"/>
    <w:rsid w:val="00512A8E"/>
    <w:rsid w:val="00516818"/>
    <w:rsid w:val="00520422"/>
    <w:rsid w:val="0052085F"/>
    <w:rsid w:val="0052089E"/>
    <w:rsid w:val="00520FD0"/>
    <w:rsid w:val="0052404D"/>
    <w:rsid w:val="00530284"/>
    <w:rsid w:val="00530E2E"/>
    <w:rsid w:val="005321B0"/>
    <w:rsid w:val="0053418A"/>
    <w:rsid w:val="005349D6"/>
    <w:rsid w:val="00536BC1"/>
    <w:rsid w:val="00537F36"/>
    <w:rsid w:val="00541205"/>
    <w:rsid w:val="005433DE"/>
    <w:rsid w:val="0054420E"/>
    <w:rsid w:val="005472E5"/>
    <w:rsid w:val="0055057E"/>
    <w:rsid w:val="00550B0C"/>
    <w:rsid w:val="0055113D"/>
    <w:rsid w:val="00553DA5"/>
    <w:rsid w:val="00555070"/>
    <w:rsid w:val="005551F3"/>
    <w:rsid w:val="00556A65"/>
    <w:rsid w:val="00556BB0"/>
    <w:rsid w:val="00557233"/>
    <w:rsid w:val="00561C0E"/>
    <w:rsid w:val="0056352E"/>
    <w:rsid w:val="0056431C"/>
    <w:rsid w:val="005654C5"/>
    <w:rsid w:val="005662EA"/>
    <w:rsid w:val="00567B5A"/>
    <w:rsid w:val="00567C18"/>
    <w:rsid w:val="0057009B"/>
    <w:rsid w:val="005709A3"/>
    <w:rsid w:val="005717C0"/>
    <w:rsid w:val="005728A8"/>
    <w:rsid w:val="005735B3"/>
    <w:rsid w:val="00573F94"/>
    <w:rsid w:val="005755CC"/>
    <w:rsid w:val="00575E5C"/>
    <w:rsid w:val="00576144"/>
    <w:rsid w:val="005801F0"/>
    <w:rsid w:val="005826CC"/>
    <w:rsid w:val="005839B9"/>
    <w:rsid w:val="00586D06"/>
    <w:rsid w:val="00586DF8"/>
    <w:rsid w:val="00591262"/>
    <w:rsid w:val="00591AB8"/>
    <w:rsid w:val="00597954"/>
    <w:rsid w:val="005A0222"/>
    <w:rsid w:val="005A0AEE"/>
    <w:rsid w:val="005A21FD"/>
    <w:rsid w:val="005A73FB"/>
    <w:rsid w:val="005A7F38"/>
    <w:rsid w:val="005B10C2"/>
    <w:rsid w:val="005B15A7"/>
    <w:rsid w:val="005B3509"/>
    <w:rsid w:val="005B430B"/>
    <w:rsid w:val="005B43B7"/>
    <w:rsid w:val="005B5D4F"/>
    <w:rsid w:val="005B6716"/>
    <w:rsid w:val="005B6C80"/>
    <w:rsid w:val="005B71FC"/>
    <w:rsid w:val="005C08BF"/>
    <w:rsid w:val="005C1330"/>
    <w:rsid w:val="005C4CEE"/>
    <w:rsid w:val="005C4F38"/>
    <w:rsid w:val="005C5196"/>
    <w:rsid w:val="005D14B4"/>
    <w:rsid w:val="005D1EBB"/>
    <w:rsid w:val="005D43FD"/>
    <w:rsid w:val="005D65E6"/>
    <w:rsid w:val="005D7674"/>
    <w:rsid w:val="005F19CB"/>
    <w:rsid w:val="005F1DC1"/>
    <w:rsid w:val="005F4A32"/>
    <w:rsid w:val="005F5348"/>
    <w:rsid w:val="005F74E7"/>
    <w:rsid w:val="006011C8"/>
    <w:rsid w:val="006024FD"/>
    <w:rsid w:val="0060310C"/>
    <w:rsid w:val="00605FAC"/>
    <w:rsid w:val="0060754D"/>
    <w:rsid w:val="006134A3"/>
    <w:rsid w:val="0061375F"/>
    <w:rsid w:val="006150DB"/>
    <w:rsid w:val="00615820"/>
    <w:rsid w:val="00617B8B"/>
    <w:rsid w:val="006200AB"/>
    <w:rsid w:val="00620450"/>
    <w:rsid w:val="00620753"/>
    <w:rsid w:val="00620911"/>
    <w:rsid w:val="00620C61"/>
    <w:rsid w:val="006232BF"/>
    <w:rsid w:val="00626A41"/>
    <w:rsid w:val="00627F57"/>
    <w:rsid w:val="0063044C"/>
    <w:rsid w:val="0063536D"/>
    <w:rsid w:val="00636481"/>
    <w:rsid w:val="00636A97"/>
    <w:rsid w:val="00644209"/>
    <w:rsid w:val="0064486F"/>
    <w:rsid w:val="00647430"/>
    <w:rsid w:val="00647525"/>
    <w:rsid w:val="006479FE"/>
    <w:rsid w:val="00652213"/>
    <w:rsid w:val="0065277B"/>
    <w:rsid w:val="00653562"/>
    <w:rsid w:val="006547EC"/>
    <w:rsid w:val="00654E17"/>
    <w:rsid w:val="00656634"/>
    <w:rsid w:val="0066216C"/>
    <w:rsid w:val="00662776"/>
    <w:rsid w:val="0066319A"/>
    <w:rsid w:val="0066428D"/>
    <w:rsid w:val="00665E34"/>
    <w:rsid w:val="006675EA"/>
    <w:rsid w:val="00671E1E"/>
    <w:rsid w:val="006722A0"/>
    <w:rsid w:val="006724B9"/>
    <w:rsid w:val="00672587"/>
    <w:rsid w:val="0067512C"/>
    <w:rsid w:val="0067784B"/>
    <w:rsid w:val="00677AB5"/>
    <w:rsid w:val="00677D6F"/>
    <w:rsid w:val="006812E2"/>
    <w:rsid w:val="00681A96"/>
    <w:rsid w:val="0068299D"/>
    <w:rsid w:val="00683AAD"/>
    <w:rsid w:val="00684300"/>
    <w:rsid w:val="00685DA5"/>
    <w:rsid w:val="0068673B"/>
    <w:rsid w:val="006900AB"/>
    <w:rsid w:val="006901EE"/>
    <w:rsid w:val="00694EC1"/>
    <w:rsid w:val="006956E5"/>
    <w:rsid w:val="0069644B"/>
    <w:rsid w:val="006976AD"/>
    <w:rsid w:val="00697E3B"/>
    <w:rsid w:val="006A108F"/>
    <w:rsid w:val="006A179D"/>
    <w:rsid w:val="006A2254"/>
    <w:rsid w:val="006A2B00"/>
    <w:rsid w:val="006A2F7D"/>
    <w:rsid w:val="006A4A22"/>
    <w:rsid w:val="006A6116"/>
    <w:rsid w:val="006A7E4F"/>
    <w:rsid w:val="006B04A7"/>
    <w:rsid w:val="006B2757"/>
    <w:rsid w:val="006B369F"/>
    <w:rsid w:val="006B4DC6"/>
    <w:rsid w:val="006B4E8D"/>
    <w:rsid w:val="006B5DE9"/>
    <w:rsid w:val="006B6806"/>
    <w:rsid w:val="006B72C2"/>
    <w:rsid w:val="006B7420"/>
    <w:rsid w:val="006B7C3F"/>
    <w:rsid w:val="006C1123"/>
    <w:rsid w:val="006C2DBE"/>
    <w:rsid w:val="006C5C46"/>
    <w:rsid w:val="006C5F03"/>
    <w:rsid w:val="006C643D"/>
    <w:rsid w:val="006C6BFE"/>
    <w:rsid w:val="006C6D39"/>
    <w:rsid w:val="006C7DF4"/>
    <w:rsid w:val="006C7F18"/>
    <w:rsid w:val="006D02C0"/>
    <w:rsid w:val="006D184F"/>
    <w:rsid w:val="006D2D7B"/>
    <w:rsid w:val="006D3595"/>
    <w:rsid w:val="006D4F77"/>
    <w:rsid w:val="006D5BA4"/>
    <w:rsid w:val="006D6793"/>
    <w:rsid w:val="006E041E"/>
    <w:rsid w:val="006E0749"/>
    <w:rsid w:val="006E5BEA"/>
    <w:rsid w:val="006F0EB7"/>
    <w:rsid w:val="006F6671"/>
    <w:rsid w:val="00700F72"/>
    <w:rsid w:val="007013DE"/>
    <w:rsid w:val="00701830"/>
    <w:rsid w:val="0070241B"/>
    <w:rsid w:val="00702F63"/>
    <w:rsid w:val="00706954"/>
    <w:rsid w:val="00710812"/>
    <w:rsid w:val="007113CC"/>
    <w:rsid w:val="00711E9D"/>
    <w:rsid w:val="007130CE"/>
    <w:rsid w:val="00713548"/>
    <w:rsid w:val="00713B1C"/>
    <w:rsid w:val="00714121"/>
    <w:rsid w:val="00714DB9"/>
    <w:rsid w:val="00714DC9"/>
    <w:rsid w:val="0071700B"/>
    <w:rsid w:val="00717BD5"/>
    <w:rsid w:val="00720CC1"/>
    <w:rsid w:val="00720FED"/>
    <w:rsid w:val="007249D7"/>
    <w:rsid w:val="007252DA"/>
    <w:rsid w:val="00731BC3"/>
    <w:rsid w:val="00732798"/>
    <w:rsid w:val="0073560B"/>
    <w:rsid w:val="00737264"/>
    <w:rsid w:val="007406C2"/>
    <w:rsid w:val="007407AE"/>
    <w:rsid w:val="007408E7"/>
    <w:rsid w:val="00740CE1"/>
    <w:rsid w:val="0074126C"/>
    <w:rsid w:val="00741B47"/>
    <w:rsid w:val="00745DE7"/>
    <w:rsid w:val="00746C0D"/>
    <w:rsid w:val="00750326"/>
    <w:rsid w:val="007524C6"/>
    <w:rsid w:val="0075278E"/>
    <w:rsid w:val="007537BB"/>
    <w:rsid w:val="00754F5F"/>
    <w:rsid w:val="00757401"/>
    <w:rsid w:val="00757673"/>
    <w:rsid w:val="007576FA"/>
    <w:rsid w:val="00757C71"/>
    <w:rsid w:val="00763D77"/>
    <w:rsid w:val="00763EDE"/>
    <w:rsid w:val="00764316"/>
    <w:rsid w:val="00764F01"/>
    <w:rsid w:val="00765C4D"/>
    <w:rsid w:val="007663E0"/>
    <w:rsid w:val="00766D6F"/>
    <w:rsid w:val="0077134B"/>
    <w:rsid w:val="00771395"/>
    <w:rsid w:val="00773904"/>
    <w:rsid w:val="00773C4B"/>
    <w:rsid w:val="00773D16"/>
    <w:rsid w:val="007740A8"/>
    <w:rsid w:val="00774CA1"/>
    <w:rsid w:val="00775C8A"/>
    <w:rsid w:val="00775F73"/>
    <w:rsid w:val="007776E8"/>
    <w:rsid w:val="00777ECB"/>
    <w:rsid w:val="007815C4"/>
    <w:rsid w:val="00783FBE"/>
    <w:rsid w:val="0078607B"/>
    <w:rsid w:val="0078628B"/>
    <w:rsid w:val="0078784C"/>
    <w:rsid w:val="00787C5E"/>
    <w:rsid w:val="00792315"/>
    <w:rsid w:val="00792B07"/>
    <w:rsid w:val="007951EB"/>
    <w:rsid w:val="007958BF"/>
    <w:rsid w:val="00796364"/>
    <w:rsid w:val="007A0D98"/>
    <w:rsid w:val="007A177A"/>
    <w:rsid w:val="007A35BD"/>
    <w:rsid w:val="007A6D99"/>
    <w:rsid w:val="007A7E01"/>
    <w:rsid w:val="007B03F4"/>
    <w:rsid w:val="007B05F5"/>
    <w:rsid w:val="007B44AE"/>
    <w:rsid w:val="007B6A97"/>
    <w:rsid w:val="007C25EF"/>
    <w:rsid w:val="007C2805"/>
    <w:rsid w:val="007C374E"/>
    <w:rsid w:val="007C3D60"/>
    <w:rsid w:val="007C5712"/>
    <w:rsid w:val="007C672F"/>
    <w:rsid w:val="007D0337"/>
    <w:rsid w:val="007D0701"/>
    <w:rsid w:val="007D2A48"/>
    <w:rsid w:val="007D2ED9"/>
    <w:rsid w:val="007D3BCB"/>
    <w:rsid w:val="007D3DFE"/>
    <w:rsid w:val="007E2CB8"/>
    <w:rsid w:val="007E3A49"/>
    <w:rsid w:val="007E4E33"/>
    <w:rsid w:val="007E52D5"/>
    <w:rsid w:val="007E5CFC"/>
    <w:rsid w:val="007E6725"/>
    <w:rsid w:val="007E7187"/>
    <w:rsid w:val="007E773A"/>
    <w:rsid w:val="007F004E"/>
    <w:rsid w:val="007F00BA"/>
    <w:rsid w:val="007F202F"/>
    <w:rsid w:val="007F20D9"/>
    <w:rsid w:val="007F46F6"/>
    <w:rsid w:val="007F63A6"/>
    <w:rsid w:val="007F63CD"/>
    <w:rsid w:val="007F664A"/>
    <w:rsid w:val="007F66E6"/>
    <w:rsid w:val="007F68CC"/>
    <w:rsid w:val="00804240"/>
    <w:rsid w:val="00804822"/>
    <w:rsid w:val="0080709E"/>
    <w:rsid w:val="00813005"/>
    <w:rsid w:val="00813FEF"/>
    <w:rsid w:val="008148B9"/>
    <w:rsid w:val="00816397"/>
    <w:rsid w:val="00817ACD"/>
    <w:rsid w:val="00823310"/>
    <w:rsid w:val="008249B7"/>
    <w:rsid w:val="00826879"/>
    <w:rsid w:val="008272FD"/>
    <w:rsid w:val="00827A4E"/>
    <w:rsid w:val="0083028F"/>
    <w:rsid w:val="00832891"/>
    <w:rsid w:val="008339A8"/>
    <w:rsid w:val="00836959"/>
    <w:rsid w:val="00836FC6"/>
    <w:rsid w:val="00840397"/>
    <w:rsid w:val="008417A5"/>
    <w:rsid w:val="00844EA1"/>
    <w:rsid w:val="00847D4E"/>
    <w:rsid w:val="00847E30"/>
    <w:rsid w:val="0085187D"/>
    <w:rsid w:val="00851D03"/>
    <w:rsid w:val="008536CE"/>
    <w:rsid w:val="00853D35"/>
    <w:rsid w:val="00854A3E"/>
    <w:rsid w:val="00854C3B"/>
    <w:rsid w:val="00855988"/>
    <w:rsid w:val="00856D80"/>
    <w:rsid w:val="00860049"/>
    <w:rsid w:val="00860C40"/>
    <w:rsid w:val="00862A5B"/>
    <w:rsid w:val="00862B55"/>
    <w:rsid w:val="00862D4C"/>
    <w:rsid w:val="00863DFC"/>
    <w:rsid w:val="008641B8"/>
    <w:rsid w:val="0086441B"/>
    <w:rsid w:val="008659F3"/>
    <w:rsid w:val="00865C7C"/>
    <w:rsid w:val="00865E43"/>
    <w:rsid w:val="00870558"/>
    <w:rsid w:val="00873E64"/>
    <w:rsid w:val="00875FFC"/>
    <w:rsid w:val="008773A8"/>
    <w:rsid w:val="00877652"/>
    <w:rsid w:val="00880861"/>
    <w:rsid w:val="00883F44"/>
    <w:rsid w:val="00884733"/>
    <w:rsid w:val="00886901"/>
    <w:rsid w:val="00887350"/>
    <w:rsid w:val="0089069D"/>
    <w:rsid w:val="008935DC"/>
    <w:rsid w:val="00896252"/>
    <w:rsid w:val="0089651C"/>
    <w:rsid w:val="00896608"/>
    <w:rsid w:val="00897699"/>
    <w:rsid w:val="008A00AF"/>
    <w:rsid w:val="008A4505"/>
    <w:rsid w:val="008A75A2"/>
    <w:rsid w:val="008B0FC0"/>
    <w:rsid w:val="008B6C2D"/>
    <w:rsid w:val="008C0905"/>
    <w:rsid w:val="008C1308"/>
    <w:rsid w:val="008C26A3"/>
    <w:rsid w:val="008C4A56"/>
    <w:rsid w:val="008D05CC"/>
    <w:rsid w:val="008D0D68"/>
    <w:rsid w:val="008D2727"/>
    <w:rsid w:val="008D306F"/>
    <w:rsid w:val="008D3292"/>
    <w:rsid w:val="008D3912"/>
    <w:rsid w:val="008D4201"/>
    <w:rsid w:val="008D4FDA"/>
    <w:rsid w:val="008E1877"/>
    <w:rsid w:val="008E4C32"/>
    <w:rsid w:val="008E757F"/>
    <w:rsid w:val="008F195C"/>
    <w:rsid w:val="008F3789"/>
    <w:rsid w:val="008F525A"/>
    <w:rsid w:val="008F5663"/>
    <w:rsid w:val="008F6D3F"/>
    <w:rsid w:val="008F71A1"/>
    <w:rsid w:val="008F7FE1"/>
    <w:rsid w:val="00900B9E"/>
    <w:rsid w:val="00901A45"/>
    <w:rsid w:val="00902AF3"/>
    <w:rsid w:val="00904C53"/>
    <w:rsid w:val="0090565C"/>
    <w:rsid w:val="00910305"/>
    <w:rsid w:val="009129EE"/>
    <w:rsid w:val="00915FA4"/>
    <w:rsid w:val="0091628E"/>
    <w:rsid w:val="009179FB"/>
    <w:rsid w:val="009203FD"/>
    <w:rsid w:val="00920DB3"/>
    <w:rsid w:val="0092483C"/>
    <w:rsid w:val="009264DF"/>
    <w:rsid w:val="009317ED"/>
    <w:rsid w:val="0093355D"/>
    <w:rsid w:val="00935D92"/>
    <w:rsid w:val="009361EB"/>
    <w:rsid w:val="00941003"/>
    <w:rsid w:val="009425B3"/>
    <w:rsid w:val="00945BF2"/>
    <w:rsid w:val="0094711E"/>
    <w:rsid w:val="0094724E"/>
    <w:rsid w:val="0095126A"/>
    <w:rsid w:val="00952951"/>
    <w:rsid w:val="00953A07"/>
    <w:rsid w:val="00954442"/>
    <w:rsid w:val="00955B6D"/>
    <w:rsid w:val="009570F0"/>
    <w:rsid w:val="00957398"/>
    <w:rsid w:val="0096219B"/>
    <w:rsid w:val="009621E5"/>
    <w:rsid w:val="009631F6"/>
    <w:rsid w:val="00963289"/>
    <w:rsid w:val="00963607"/>
    <w:rsid w:val="009658DA"/>
    <w:rsid w:val="0096675F"/>
    <w:rsid w:val="00966884"/>
    <w:rsid w:val="00971D8C"/>
    <w:rsid w:val="00972425"/>
    <w:rsid w:val="0097337F"/>
    <w:rsid w:val="009733F5"/>
    <w:rsid w:val="0097560B"/>
    <w:rsid w:val="009767DE"/>
    <w:rsid w:val="0098401D"/>
    <w:rsid w:val="00984296"/>
    <w:rsid w:val="009849E5"/>
    <w:rsid w:val="00985C78"/>
    <w:rsid w:val="00985D3C"/>
    <w:rsid w:val="0098683C"/>
    <w:rsid w:val="0098753E"/>
    <w:rsid w:val="009923A9"/>
    <w:rsid w:val="009954F7"/>
    <w:rsid w:val="00996071"/>
    <w:rsid w:val="009964CD"/>
    <w:rsid w:val="00997637"/>
    <w:rsid w:val="009A0126"/>
    <w:rsid w:val="009A27D2"/>
    <w:rsid w:val="009A53C8"/>
    <w:rsid w:val="009A6414"/>
    <w:rsid w:val="009B0855"/>
    <w:rsid w:val="009B3D65"/>
    <w:rsid w:val="009B4024"/>
    <w:rsid w:val="009B426B"/>
    <w:rsid w:val="009B5513"/>
    <w:rsid w:val="009B586B"/>
    <w:rsid w:val="009B626F"/>
    <w:rsid w:val="009B7251"/>
    <w:rsid w:val="009C0ABF"/>
    <w:rsid w:val="009C43E7"/>
    <w:rsid w:val="009D14CA"/>
    <w:rsid w:val="009D4237"/>
    <w:rsid w:val="009D5757"/>
    <w:rsid w:val="009D7DB0"/>
    <w:rsid w:val="009E1D78"/>
    <w:rsid w:val="009E20AB"/>
    <w:rsid w:val="009E295D"/>
    <w:rsid w:val="009E5B17"/>
    <w:rsid w:val="009E6944"/>
    <w:rsid w:val="009E78B5"/>
    <w:rsid w:val="009E7925"/>
    <w:rsid w:val="009E798E"/>
    <w:rsid w:val="009F1127"/>
    <w:rsid w:val="009F2739"/>
    <w:rsid w:val="009F4D3D"/>
    <w:rsid w:val="009F6FBF"/>
    <w:rsid w:val="009F70DC"/>
    <w:rsid w:val="00A001C3"/>
    <w:rsid w:val="00A0291C"/>
    <w:rsid w:val="00A02BD0"/>
    <w:rsid w:val="00A02C15"/>
    <w:rsid w:val="00A02FFD"/>
    <w:rsid w:val="00A0349A"/>
    <w:rsid w:val="00A04427"/>
    <w:rsid w:val="00A04544"/>
    <w:rsid w:val="00A04B91"/>
    <w:rsid w:val="00A04C7C"/>
    <w:rsid w:val="00A04D83"/>
    <w:rsid w:val="00A054B0"/>
    <w:rsid w:val="00A069E1"/>
    <w:rsid w:val="00A07F4B"/>
    <w:rsid w:val="00A1019C"/>
    <w:rsid w:val="00A11648"/>
    <w:rsid w:val="00A13DFD"/>
    <w:rsid w:val="00A13EC8"/>
    <w:rsid w:val="00A2029A"/>
    <w:rsid w:val="00A24813"/>
    <w:rsid w:val="00A24878"/>
    <w:rsid w:val="00A24E03"/>
    <w:rsid w:val="00A25ED4"/>
    <w:rsid w:val="00A26E89"/>
    <w:rsid w:val="00A30883"/>
    <w:rsid w:val="00A30DC0"/>
    <w:rsid w:val="00A32D0C"/>
    <w:rsid w:val="00A33868"/>
    <w:rsid w:val="00A3587B"/>
    <w:rsid w:val="00A41956"/>
    <w:rsid w:val="00A42756"/>
    <w:rsid w:val="00A428A4"/>
    <w:rsid w:val="00A43EB3"/>
    <w:rsid w:val="00A44DD4"/>
    <w:rsid w:val="00A47DD9"/>
    <w:rsid w:val="00A50FB9"/>
    <w:rsid w:val="00A51CF5"/>
    <w:rsid w:val="00A51F4E"/>
    <w:rsid w:val="00A52EAD"/>
    <w:rsid w:val="00A53825"/>
    <w:rsid w:val="00A5397B"/>
    <w:rsid w:val="00A54DA6"/>
    <w:rsid w:val="00A57D58"/>
    <w:rsid w:val="00A6116D"/>
    <w:rsid w:val="00A61276"/>
    <w:rsid w:val="00A65F2C"/>
    <w:rsid w:val="00A71DC3"/>
    <w:rsid w:val="00A72188"/>
    <w:rsid w:val="00A734EF"/>
    <w:rsid w:val="00A737D3"/>
    <w:rsid w:val="00A73873"/>
    <w:rsid w:val="00A769A6"/>
    <w:rsid w:val="00A8041F"/>
    <w:rsid w:val="00A8062A"/>
    <w:rsid w:val="00A807A5"/>
    <w:rsid w:val="00A842F8"/>
    <w:rsid w:val="00A8458D"/>
    <w:rsid w:val="00A86E55"/>
    <w:rsid w:val="00A87B0A"/>
    <w:rsid w:val="00A90719"/>
    <w:rsid w:val="00A91B29"/>
    <w:rsid w:val="00A93198"/>
    <w:rsid w:val="00A94CA7"/>
    <w:rsid w:val="00A9668D"/>
    <w:rsid w:val="00A97137"/>
    <w:rsid w:val="00A97F4A"/>
    <w:rsid w:val="00A97FF5"/>
    <w:rsid w:val="00AA1BF0"/>
    <w:rsid w:val="00AA3059"/>
    <w:rsid w:val="00AA4441"/>
    <w:rsid w:val="00AA5045"/>
    <w:rsid w:val="00AA73FE"/>
    <w:rsid w:val="00AA77E6"/>
    <w:rsid w:val="00AA7D8F"/>
    <w:rsid w:val="00AB14AF"/>
    <w:rsid w:val="00AB1E3B"/>
    <w:rsid w:val="00AC1CE7"/>
    <w:rsid w:val="00AC30EF"/>
    <w:rsid w:val="00AC390C"/>
    <w:rsid w:val="00AC51F3"/>
    <w:rsid w:val="00AC532F"/>
    <w:rsid w:val="00AC710B"/>
    <w:rsid w:val="00AC768E"/>
    <w:rsid w:val="00AC7B67"/>
    <w:rsid w:val="00AC7FB8"/>
    <w:rsid w:val="00AD0B89"/>
    <w:rsid w:val="00AD47D4"/>
    <w:rsid w:val="00AD62D8"/>
    <w:rsid w:val="00AD78DA"/>
    <w:rsid w:val="00AE1546"/>
    <w:rsid w:val="00AE33D9"/>
    <w:rsid w:val="00AE5F7F"/>
    <w:rsid w:val="00AE6E56"/>
    <w:rsid w:val="00AE7A63"/>
    <w:rsid w:val="00AF267E"/>
    <w:rsid w:val="00AF63C3"/>
    <w:rsid w:val="00AF67BB"/>
    <w:rsid w:val="00AF7CE1"/>
    <w:rsid w:val="00B00E7C"/>
    <w:rsid w:val="00B011E3"/>
    <w:rsid w:val="00B01A60"/>
    <w:rsid w:val="00B02C44"/>
    <w:rsid w:val="00B0301F"/>
    <w:rsid w:val="00B0351C"/>
    <w:rsid w:val="00B03934"/>
    <w:rsid w:val="00B048B1"/>
    <w:rsid w:val="00B053E4"/>
    <w:rsid w:val="00B065A8"/>
    <w:rsid w:val="00B06AEF"/>
    <w:rsid w:val="00B074AC"/>
    <w:rsid w:val="00B101E8"/>
    <w:rsid w:val="00B11686"/>
    <w:rsid w:val="00B12C6B"/>
    <w:rsid w:val="00B13276"/>
    <w:rsid w:val="00B139D9"/>
    <w:rsid w:val="00B14EAD"/>
    <w:rsid w:val="00B15F5D"/>
    <w:rsid w:val="00B202AC"/>
    <w:rsid w:val="00B22DD8"/>
    <w:rsid w:val="00B26826"/>
    <w:rsid w:val="00B31D15"/>
    <w:rsid w:val="00B31D8E"/>
    <w:rsid w:val="00B32D48"/>
    <w:rsid w:val="00B32E81"/>
    <w:rsid w:val="00B34146"/>
    <w:rsid w:val="00B34D51"/>
    <w:rsid w:val="00B351C5"/>
    <w:rsid w:val="00B362B1"/>
    <w:rsid w:val="00B3739C"/>
    <w:rsid w:val="00B437D7"/>
    <w:rsid w:val="00B43C10"/>
    <w:rsid w:val="00B44AE8"/>
    <w:rsid w:val="00B46744"/>
    <w:rsid w:val="00B477DB"/>
    <w:rsid w:val="00B50307"/>
    <w:rsid w:val="00B5050B"/>
    <w:rsid w:val="00B50EBF"/>
    <w:rsid w:val="00B53ED3"/>
    <w:rsid w:val="00B54E3D"/>
    <w:rsid w:val="00B55214"/>
    <w:rsid w:val="00B55485"/>
    <w:rsid w:val="00B55FAF"/>
    <w:rsid w:val="00B57ACC"/>
    <w:rsid w:val="00B57B42"/>
    <w:rsid w:val="00B64AEB"/>
    <w:rsid w:val="00B64D08"/>
    <w:rsid w:val="00B664E3"/>
    <w:rsid w:val="00B66D55"/>
    <w:rsid w:val="00B70A39"/>
    <w:rsid w:val="00B70AB2"/>
    <w:rsid w:val="00B72EEE"/>
    <w:rsid w:val="00B76F72"/>
    <w:rsid w:val="00B809B1"/>
    <w:rsid w:val="00B824F1"/>
    <w:rsid w:val="00B834BF"/>
    <w:rsid w:val="00B85B76"/>
    <w:rsid w:val="00B87183"/>
    <w:rsid w:val="00B90AD0"/>
    <w:rsid w:val="00B92598"/>
    <w:rsid w:val="00B92AD4"/>
    <w:rsid w:val="00B93EDF"/>
    <w:rsid w:val="00BA1684"/>
    <w:rsid w:val="00BB02B0"/>
    <w:rsid w:val="00BB1819"/>
    <w:rsid w:val="00BB42DF"/>
    <w:rsid w:val="00BB4EBA"/>
    <w:rsid w:val="00BB50B5"/>
    <w:rsid w:val="00BB5DA9"/>
    <w:rsid w:val="00BB615D"/>
    <w:rsid w:val="00BC014F"/>
    <w:rsid w:val="00BC0164"/>
    <w:rsid w:val="00BC1015"/>
    <w:rsid w:val="00BC2398"/>
    <w:rsid w:val="00BC28D4"/>
    <w:rsid w:val="00BC2B8B"/>
    <w:rsid w:val="00BC3119"/>
    <w:rsid w:val="00BC5B54"/>
    <w:rsid w:val="00BC78A2"/>
    <w:rsid w:val="00BD0079"/>
    <w:rsid w:val="00BD142D"/>
    <w:rsid w:val="00BD19AC"/>
    <w:rsid w:val="00BD220F"/>
    <w:rsid w:val="00BD505D"/>
    <w:rsid w:val="00BD61A7"/>
    <w:rsid w:val="00BD6E9E"/>
    <w:rsid w:val="00BE09CA"/>
    <w:rsid w:val="00BE114C"/>
    <w:rsid w:val="00BE54AA"/>
    <w:rsid w:val="00BE60FF"/>
    <w:rsid w:val="00BE7761"/>
    <w:rsid w:val="00BF03A9"/>
    <w:rsid w:val="00BF0F57"/>
    <w:rsid w:val="00BF116B"/>
    <w:rsid w:val="00BF14BC"/>
    <w:rsid w:val="00BF1BD2"/>
    <w:rsid w:val="00BF297C"/>
    <w:rsid w:val="00BF5823"/>
    <w:rsid w:val="00BF5A60"/>
    <w:rsid w:val="00BF6125"/>
    <w:rsid w:val="00C00948"/>
    <w:rsid w:val="00C00B45"/>
    <w:rsid w:val="00C047F9"/>
    <w:rsid w:val="00C048ED"/>
    <w:rsid w:val="00C06CDB"/>
    <w:rsid w:val="00C06D0F"/>
    <w:rsid w:val="00C070FB"/>
    <w:rsid w:val="00C13799"/>
    <w:rsid w:val="00C15968"/>
    <w:rsid w:val="00C205E1"/>
    <w:rsid w:val="00C20EF1"/>
    <w:rsid w:val="00C2460C"/>
    <w:rsid w:val="00C2552A"/>
    <w:rsid w:val="00C2736B"/>
    <w:rsid w:val="00C308BE"/>
    <w:rsid w:val="00C30DB6"/>
    <w:rsid w:val="00C31F5F"/>
    <w:rsid w:val="00C32053"/>
    <w:rsid w:val="00C33FDA"/>
    <w:rsid w:val="00C400A7"/>
    <w:rsid w:val="00C40FD8"/>
    <w:rsid w:val="00C41730"/>
    <w:rsid w:val="00C41733"/>
    <w:rsid w:val="00C42A21"/>
    <w:rsid w:val="00C43D44"/>
    <w:rsid w:val="00C4415C"/>
    <w:rsid w:val="00C462C4"/>
    <w:rsid w:val="00C53F99"/>
    <w:rsid w:val="00C55A65"/>
    <w:rsid w:val="00C57379"/>
    <w:rsid w:val="00C60C71"/>
    <w:rsid w:val="00C62934"/>
    <w:rsid w:val="00C632B3"/>
    <w:rsid w:val="00C63B7C"/>
    <w:rsid w:val="00C65866"/>
    <w:rsid w:val="00C65F66"/>
    <w:rsid w:val="00C70D48"/>
    <w:rsid w:val="00C71038"/>
    <w:rsid w:val="00C76463"/>
    <w:rsid w:val="00C77158"/>
    <w:rsid w:val="00C77DFE"/>
    <w:rsid w:val="00C80D4B"/>
    <w:rsid w:val="00C8278A"/>
    <w:rsid w:val="00C8558C"/>
    <w:rsid w:val="00C85ABE"/>
    <w:rsid w:val="00C90A57"/>
    <w:rsid w:val="00C91ABF"/>
    <w:rsid w:val="00C91F07"/>
    <w:rsid w:val="00C92120"/>
    <w:rsid w:val="00C942FC"/>
    <w:rsid w:val="00C966DA"/>
    <w:rsid w:val="00C976B2"/>
    <w:rsid w:val="00CA1213"/>
    <w:rsid w:val="00CA16E3"/>
    <w:rsid w:val="00CA2E29"/>
    <w:rsid w:val="00CA3607"/>
    <w:rsid w:val="00CA6594"/>
    <w:rsid w:val="00CA72F1"/>
    <w:rsid w:val="00CB2DCB"/>
    <w:rsid w:val="00CB4591"/>
    <w:rsid w:val="00CB6F85"/>
    <w:rsid w:val="00CC0473"/>
    <w:rsid w:val="00CC1E8D"/>
    <w:rsid w:val="00CC3970"/>
    <w:rsid w:val="00CC3ED1"/>
    <w:rsid w:val="00CC4988"/>
    <w:rsid w:val="00CC4BF5"/>
    <w:rsid w:val="00CD1C1C"/>
    <w:rsid w:val="00CD562D"/>
    <w:rsid w:val="00CD66D5"/>
    <w:rsid w:val="00CD6831"/>
    <w:rsid w:val="00CE0A40"/>
    <w:rsid w:val="00CE1813"/>
    <w:rsid w:val="00CE1852"/>
    <w:rsid w:val="00CE2946"/>
    <w:rsid w:val="00CE2ECE"/>
    <w:rsid w:val="00CE345A"/>
    <w:rsid w:val="00CE4329"/>
    <w:rsid w:val="00CE6999"/>
    <w:rsid w:val="00CF1014"/>
    <w:rsid w:val="00CF143A"/>
    <w:rsid w:val="00CF25C7"/>
    <w:rsid w:val="00CF7619"/>
    <w:rsid w:val="00D00883"/>
    <w:rsid w:val="00D00EA0"/>
    <w:rsid w:val="00D01999"/>
    <w:rsid w:val="00D01A50"/>
    <w:rsid w:val="00D03838"/>
    <w:rsid w:val="00D05B74"/>
    <w:rsid w:val="00D05D33"/>
    <w:rsid w:val="00D07243"/>
    <w:rsid w:val="00D10A54"/>
    <w:rsid w:val="00D117DF"/>
    <w:rsid w:val="00D119CF"/>
    <w:rsid w:val="00D14D34"/>
    <w:rsid w:val="00D160F3"/>
    <w:rsid w:val="00D17B72"/>
    <w:rsid w:val="00D17E86"/>
    <w:rsid w:val="00D201E6"/>
    <w:rsid w:val="00D20B88"/>
    <w:rsid w:val="00D20FFB"/>
    <w:rsid w:val="00D21DBD"/>
    <w:rsid w:val="00D23118"/>
    <w:rsid w:val="00D23443"/>
    <w:rsid w:val="00D2517E"/>
    <w:rsid w:val="00D25CD7"/>
    <w:rsid w:val="00D271E2"/>
    <w:rsid w:val="00D3261D"/>
    <w:rsid w:val="00D33A08"/>
    <w:rsid w:val="00D35F06"/>
    <w:rsid w:val="00D36192"/>
    <w:rsid w:val="00D36226"/>
    <w:rsid w:val="00D36474"/>
    <w:rsid w:val="00D37DAD"/>
    <w:rsid w:val="00D40F7A"/>
    <w:rsid w:val="00D428BB"/>
    <w:rsid w:val="00D42CEF"/>
    <w:rsid w:val="00D43886"/>
    <w:rsid w:val="00D44819"/>
    <w:rsid w:val="00D455D4"/>
    <w:rsid w:val="00D45E62"/>
    <w:rsid w:val="00D46DC4"/>
    <w:rsid w:val="00D5062B"/>
    <w:rsid w:val="00D51C45"/>
    <w:rsid w:val="00D53541"/>
    <w:rsid w:val="00D55E39"/>
    <w:rsid w:val="00D60633"/>
    <w:rsid w:val="00D620FF"/>
    <w:rsid w:val="00D6298F"/>
    <w:rsid w:val="00D63E1C"/>
    <w:rsid w:val="00D65A90"/>
    <w:rsid w:val="00D65BF3"/>
    <w:rsid w:val="00D73D35"/>
    <w:rsid w:val="00D74C34"/>
    <w:rsid w:val="00D75CFA"/>
    <w:rsid w:val="00D7679A"/>
    <w:rsid w:val="00D76A3B"/>
    <w:rsid w:val="00D80821"/>
    <w:rsid w:val="00D81760"/>
    <w:rsid w:val="00D83505"/>
    <w:rsid w:val="00D872B1"/>
    <w:rsid w:val="00D91D07"/>
    <w:rsid w:val="00D94F52"/>
    <w:rsid w:val="00DA257C"/>
    <w:rsid w:val="00DA5CF5"/>
    <w:rsid w:val="00DA6950"/>
    <w:rsid w:val="00DB70F5"/>
    <w:rsid w:val="00DB7672"/>
    <w:rsid w:val="00DC1CC0"/>
    <w:rsid w:val="00DC273F"/>
    <w:rsid w:val="00DC38B8"/>
    <w:rsid w:val="00DC4475"/>
    <w:rsid w:val="00DC58C0"/>
    <w:rsid w:val="00DD0713"/>
    <w:rsid w:val="00DD3A2B"/>
    <w:rsid w:val="00DD61DE"/>
    <w:rsid w:val="00DE11A5"/>
    <w:rsid w:val="00DE25A0"/>
    <w:rsid w:val="00DE3379"/>
    <w:rsid w:val="00DE4E91"/>
    <w:rsid w:val="00DE7941"/>
    <w:rsid w:val="00DF0B35"/>
    <w:rsid w:val="00DF39D2"/>
    <w:rsid w:val="00DF413C"/>
    <w:rsid w:val="00DF56A7"/>
    <w:rsid w:val="00DF6BBB"/>
    <w:rsid w:val="00DF7125"/>
    <w:rsid w:val="00E00BAE"/>
    <w:rsid w:val="00E017F3"/>
    <w:rsid w:val="00E01912"/>
    <w:rsid w:val="00E04749"/>
    <w:rsid w:val="00E0738B"/>
    <w:rsid w:val="00E07A22"/>
    <w:rsid w:val="00E11ED0"/>
    <w:rsid w:val="00E13E93"/>
    <w:rsid w:val="00E16674"/>
    <w:rsid w:val="00E21440"/>
    <w:rsid w:val="00E21911"/>
    <w:rsid w:val="00E22A51"/>
    <w:rsid w:val="00E2417A"/>
    <w:rsid w:val="00E25B4B"/>
    <w:rsid w:val="00E26437"/>
    <w:rsid w:val="00E30BC8"/>
    <w:rsid w:val="00E30E17"/>
    <w:rsid w:val="00E354AE"/>
    <w:rsid w:val="00E37F4B"/>
    <w:rsid w:val="00E40E3C"/>
    <w:rsid w:val="00E411A9"/>
    <w:rsid w:val="00E4350D"/>
    <w:rsid w:val="00E4387D"/>
    <w:rsid w:val="00E43A22"/>
    <w:rsid w:val="00E5325E"/>
    <w:rsid w:val="00E54CEB"/>
    <w:rsid w:val="00E557D7"/>
    <w:rsid w:val="00E55D95"/>
    <w:rsid w:val="00E55E85"/>
    <w:rsid w:val="00E560EA"/>
    <w:rsid w:val="00E62588"/>
    <w:rsid w:val="00E6313E"/>
    <w:rsid w:val="00E6468C"/>
    <w:rsid w:val="00E70233"/>
    <w:rsid w:val="00E71935"/>
    <w:rsid w:val="00E724A1"/>
    <w:rsid w:val="00E7396A"/>
    <w:rsid w:val="00E73FD6"/>
    <w:rsid w:val="00E74EFA"/>
    <w:rsid w:val="00E755A1"/>
    <w:rsid w:val="00E76CD4"/>
    <w:rsid w:val="00E77AEE"/>
    <w:rsid w:val="00E85937"/>
    <w:rsid w:val="00E86CF4"/>
    <w:rsid w:val="00E90586"/>
    <w:rsid w:val="00E910EE"/>
    <w:rsid w:val="00E9183E"/>
    <w:rsid w:val="00E91C1D"/>
    <w:rsid w:val="00E936B6"/>
    <w:rsid w:val="00E94476"/>
    <w:rsid w:val="00E948E4"/>
    <w:rsid w:val="00E960BA"/>
    <w:rsid w:val="00E96C90"/>
    <w:rsid w:val="00E9768D"/>
    <w:rsid w:val="00E97BEE"/>
    <w:rsid w:val="00EA067A"/>
    <w:rsid w:val="00EA1A26"/>
    <w:rsid w:val="00EA2F92"/>
    <w:rsid w:val="00EA5A23"/>
    <w:rsid w:val="00EA7141"/>
    <w:rsid w:val="00EA7AA0"/>
    <w:rsid w:val="00EB27E9"/>
    <w:rsid w:val="00EB47D2"/>
    <w:rsid w:val="00EB5774"/>
    <w:rsid w:val="00EB6169"/>
    <w:rsid w:val="00EB64CF"/>
    <w:rsid w:val="00EB74A3"/>
    <w:rsid w:val="00EC1F3E"/>
    <w:rsid w:val="00EC48C0"/>
    <w:rsid w:val="00EC4908"/>
    <w:rsid w:val="00EC5F2D"/>
    <w:rsid w:val="00EC65CA"/>
    <w:rsid w:val="00ED169D"/>
    <w:rsid w:val="00ED25F6"/>
    <w:rsid w:val="00ED2C01"/>
    <w:rsid w:val="00ED3AE6"/>
    <w:rsid w:val="00ED7B9C"/>
    <w:rsid w:val="00ED7E03"/>
    <w:rsid w:val="00EE3131"/>
    <w:rsid w:val="00EE4976"/>
    <w:rsid w:val="00EE4C5E"/>
    <w:rsid w:val="00EE6951"/>
    <w:rsid w:val="00EE6D9A"/>
    <w:rsid w:val="00EE7426"/>
    <w:rsid w:val="00EF0027"/>
    <w:rsid w:val="00EF0F49"/>
    <w:rsid w:val="00EF26EB"/>
    <w:rsid w:val="00EF27C2"/>
    <w:rsid w:val="00EF291C"/>
    <w:rsid w:val="00EF584E"/>
    <w:rsid w:val="00EF7018"/>
    <w:rsid w:val="00EF7C06"/>
    <w:rsid w:val="00F007F5"/>
    <w:rsid w:val="00F01D4C"/>
    <w:rsid w:val="00F02583"/>
    <w:rsid w:val="00F04C12"/>
    <w:rsid w:val="00F052B6"/>
    <w:rsid w:val="00F066D3"/>
    <w:rsid w:val="00F111B1"/>
    <w:rsid w:val="00F115D4"/>
    <w:rsid w:val="00F14219"/>
    <w:rsid w:val="00F14A3D"/>
    <w:rsid w:val="00F1565A"/>
    <w:rsid w:val="00F156C3"/>
    <w:rsid w:val="00F25571"/>
    <w:rsid w:val="00F256FD"/>
    <w:rsid w:val="00F25E14"/>
    <w:rsid w:val="00F271F7"/>
    <w:rsid w:val="00F33680"/>
    <w:rsid w:val="00F36B32"/>
    <w:rsid w:val="00F430C6"/>
    <w:rsid w:val="00F444F7"/>
    <w:rsid w:val="00F45722"/>
    <w:rsid w:val="00F462EB"/>
    <w:rsid w:val="00F50082"/>
    <w:rsid w:val="00F519C6"/>
    <w:rsid w:val="00F51B2D"/>
    <w:rsid w:val="00F54B9B"/>
    <w:rsid w:val="00F55497"/>
    <w:rsid w:val="00F56075"/>
    <w:rsid w:val="00F57A5E"/>
    <w:rsid w:val="00F57C93"/>
    <w:rsid w:val="00F607AE"/>
    <w:rsid w:val="00F62599"/>
    <w:rsid w:val="00F62C3C"/>
    <w:rsid w:val="00F63B47"/>
    <w:rsid w:val="00F64602"/>
    <w:rsid w:val="00F65701"/>
    <w:rsid w:val="00F71267"/>
    <w:rsid w:val="00F7230C"/>
    <w:rsid w:val="00F7302C"/>
    <w:rsid w:val="00F74C22"/>
    <w:rsid w:val="00F761C3"/>
    <w:rsid w:val="00F77002"/>
    <w:rsid w:val="00F80B2F"/>
    <w:rsid w:val="00F81D1A"/>
    <w:rsid w:val="00F84389"/>
    <w:rsid w:val="00F84AB1"/>
    <w:rsid w:val="00F85121"/>
    <w:rsid w:val="00F851EC"/>
    <w:rsid w:val="00F854CA"/>
    <w:rsid w:val="00F855A7"/>
    <w:rsid w:val="00F86017"/>
    <w:rsid w:val="00F86B1F"/>
    <w:rsid w:val="00F86CE1"/>
    <w:rsid w:val="00F87AF0"/>
    <w:rsid w:val="00F94259"/>
    <w:rsid w:val="00F95126"/>
    <w:rsid w:val="00F96F1F"/>
    <w:rsid w:val="00FA0025"/>
    <w:rsid w:val="00FA0E7F"/>
    <w:rsid w:val="00FA1066"/>
    <w:rsid w:val="00FA24B0"/>
    <w:rsid w:val="00FA2ECD"/>
    <w:rsid w:val="00FA4314"/>
    <w:rsid w:val="00FA45BB"/>
    <w:rsid w:val="00FA5099"/>
    <w:rsid w:val="00FA6BBE"/>
    <w:rsid w:val="00FA72FD"/>
    <w:rsid w:val="00FB04B7"/>
    <w:rsid w:val="00FB1490"/>
    <w:rsid w:val="00FB2AB4"/>
    <w:rsid w:val="00FB4551"/>
    <w:rsid w:val="00FB698B"/>
    <w:rsid w:val="00FB6FFA"/>
    <w:rsid w:val="00FC23E4"/>
    <w:rsid w:val="00FC2F44"/>
    <w:rsid w:val="00FC502B"/>
    <w:rsid w:val="00FC62BC"/>
    <w:rsid w:val="00FC63D2"/>
    <w:rsid w:val="00FD1481"/>
    <w:rsid w:val="00FD30D6"/>
    <w:rsid w:val="00FD4170"/>
    <w:rsid w:val="00FD6378"/>
    <w:rsid w:val="00FE0BB1"/>
    <w:rsid w:val="00FE2612"/>
    <w:rsid w:val="00FE2DE8"/>
    <w:rsid w:val="00FE4325"/>
    <w:rsid w:val="00FF018B"/>
    <w:rsid w:val="00FF0708"/>
    <w:rsid w:val="00FF0CF2"/>
    <w:rsid w:val="00FF0DC2"/>
    <w:rsid w:val="00FF170B"/>
    <w:rsid w:val="00FF3038"/>
    <w:rsid w:val="00FF432E"/>
    <w:rsid w:val="00FF4746"/>
    <w:rsid w:val="00FF47AC"/>
    <w:rsid w:val="00FF7048"/>
    <w:rsid w:val="00FF7BA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7">
      <o:colormru v:ext="edit" colors="#eaeaea"/>
    </o:shapedefaults>
    <o:shapelayout v:ext="edit">
      <o:idmap v:ext="edit" data="1"/>
    </o:shapelayout>
  </w:shapeDefaults>
  <w:decimalSymbol w:val=","/>
  <w:listSeparator w:val=";"/>
  <w14:docId w14:val="74284137"/>
  <w14:defaultImageDpi w14:val="32767"/>
  <w15:chartTrackingRefBased/>
  <w15:docId w15:val="{D307F24C-F0D2-478A-85FF-8A54375EB43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MS Mincho" w:hAnsi="Times New Roman" w:cs="Times New Roman"/>
        <w:lang w:val="de-DE" w:eastAsia="de-DE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rd">
    <w:name w:val="Normal"/>
    <w:qFormat/>
    <w:rPr>
      <w:sz w:val="24"/>
      <w:szCs w:val="24"/>
      <w:lang w:eastAsia="ja-JP"/>
    </w:rPr>
  </w:style>
  <w:style w:type="paragraph" w:styleId="berschrift1">
    <w:name w:val="heading 1"/>
    <w:basedOn w:val="Standard"/>
    <w:next w:val="Standard"/>
    <w:link w:val="berschrift1Zchn"/>
    <w:uiPriority w:val="9"/>
    <w:qFormat/>
    <w:rsid w:val="005A7F38"/>
    <w:pPr>
      <w:keepNext/>
      <w:spacing w:before="240" w:after="60"/>
      <w:outlineLvl w:val="0"/>
    </w:pPr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paragraph" w:styleId="berschrift2">
    <w:name w:val="heading 2"/>
    <w:basedOn w:val="Standard"/>
    <w:link w:val="berschrift2Zchn"/>
    <w:uiPriority w:val="9"/>
    <w:semiHidden/>
    <w:unhideWhenUsed/>
    <w:qFormat/>
    <w:rsid w:val="0023097D"/>
    <w:pPr>
      <w:spacing w:before="240" w:line="360" w:lineRule="auto"/>
      <w:contextualSpacing/>
      <w:jc w:val="both"/>
      <w:outlineLvl w:val="1"/>
    </w:pPr>
    <w:rPr>
      <w:rFonts w:eastAsia="Times New Roman"/>
      <w:b/>
      <w:sz w:val="22"/>
      <w:szCs w:val="22"/>
      <w:lang w:val="en-GB" w:eastAsia="en-US"/>
    </w:rPr>
  </w:style>
  <w:style w:type="paragraph" w:styleId="berschrift3">
    <w:name w:val="heading 3"/>
    <w:basedOn w:val="Standard"/>
    <w:next w:val="Standard"/>
    <w:link w:val="berschrift3Zchn"/>
    <w:uiPriority w:val="9"/>
    <w:semiHidden/>
    <w:unhideWhenUsed/>
    <w:qFormat/>
    <w:rsid w:val="005A7F38"/>
    <w:pPr>
      <w:keepNext/>
      <w:spacing w:before="240" w:after="60"/>
      <w:outlineLvl w:val="2"/>
    </w:pPr>
    <w:rPr>
      <w:rFonts w:asciiTheme="majorHAnsi" w:eastAsiaTheme="majorEastAsia" w:hAnsiTheme="majorHAnsi" w:cstheme="majorBidi"/>
      <w:b/>
      <w:bCs/>
      <w:sz w:val="26"/>
      <w:szCs w:val="26"/>
    </w:rPr>
  </w:style>
  <w:style w:type="paragraph" w:styleId="berschrift4">
    <w:name w:val="heading 4"/>
    <w:basedOn w:val="Standard"/>
    <w:next w:val="Standard"/>
    <w:link w:val="berschrift4Zchn"/>
    <w:uiPriority w:val="9"/>
    <w:semiHidden/>
    <w:unhideWhenUsed/>
    <w:qFormat/>
    <w:rsid w:val="005A7F38"/>
    <w:pPr>
      <w:keepNext/>
      <w:spacing w:before="240" w:after="60"/>
      <w:outlineLvl w:val="3"/>
    </w:pPr>
    <w:rPr>
      <w:rFonts w:asciiTheme="minorHAnsi" w:eastAsiaTheme="minorEastAsia" w:hAnsiTheme="minorHAnsi" w:cstheme="minorBidi"/>
      <w:b/>
      <w:bCs/>
      <w:sz w:val="28"/>
      <w:szCs w:val="28"/>
    </w:rPr>
  </w:style>
  <w:style w:type="paragraph" w:styleId="berschrift5">
    <w:name w:val="heading 5"/>
    <w:basedOn w:val="Standard"/>
    <w:next w:val="Standard"/>
    <w:link w:val="berschrift5Zchn"/>
    <w:uiPriority w:val="9"/>
    <w:semiHidden/>
    <w:unhideWhenUsed/>
    <w:qFormat/>
    <w:rsid w:val="005A7F38"/>
    <w:pPr>
      <w:spacing w:before="240" w:after="60"/>
      <w:outlineLvl w:val="4"/>
    </w:pPr>
    <w:rPr>
      <w:rFonts w:asciiTheme="minorHAnsi" w:eastAsiaTheme="minorEastAsia" w:hAnsiTheme="minorHAnsi" w:cstheme="minorBidi"/>
      <w:b/>
      <w:bCs/>
      <w:i/>
      <w:iCs/>
      <w:sz w:val="26"/>
      <w:szCs w:val="26"/>
    </w:rPr>
  </w:style>
  <w:style w:type="paragraph" w:styleId="berschrift6">
    <w:name w:val="heading 6"/>
    <w:basedOn w:val="Standard"/>
    <w:next w:val="Standard"/>
    <w:link w:val="berschrift6Zchn"/>
    <w:uiPriority w:val="9"/>
    <w:semiHidden/>
    <w:unhideWhenUsed/>
    <w:qFormat/>
    <w:rsid w:val="005A7F38"/>
    <w:pPr>
      <w:spacing w:before="240" w:after="60"/>
      <w:outlineLvl w:val="5"/>
    </w:pPr>
    <w:rPr>
      <w:rFonts w:asciiTheme="minorHAnsi" w:eastAsiaTheme="minorEastAsia" w:hAnsiTheme="minorHAnsi" w:cstheme="minorBidi"/>
      <w:b/>
      <w:bCs/>
      <w:sz w:val="22"/>
      <w:szCs w:val="22"/>
    </w:rPr>
  </w:style>
  <w:style w:type="paragraph" w:styleId="berschrift7">
    <w:name w:val="heading 7"/>
    <w:basedOn w:val="Standard"/>
    <w:next w:val="Standard"/>
    <w:link w:val="berschrift7Zchn"/>
    <w:uiPriority w:val="9"/>
    <w:semiHidden/>
    <w:unhideWhenUsed/>
    <w:qFormat/>
    <w:rsid w:val="005A7F38"/>
    <w:pPr>
      <w:spacing w:before="240" w:after="60"/>
      <w:outlineLvl w:val="6"/>
    </w:pPr>
    <w:rPr>
      <w:rFonts w:asciiTheme="minorHAnsi" w:eastAsiaTheme="minorEastAsia" w:hAnsiTheme="minorHAnsi" w:cstheme="minorBidi"/>
    </w:rPr>
  </w:style>
  <w:style w:type="paragraph" w:styleId="berschrift8">
    <w:name w:val="heading 8"/>
    <w:basedOn w:val="Standard"/>
    <w:next w:val="Standard"/>
    <w:link w:val="berschrift8Zchn"/>
    <w:uiPriority w:val="9"/>
    <w:semiHidden/>
    <w:unhideWhenUsed/>
    <w:qFormat/>
    <w:rsid w:val="005A7F38"/>
    <w:pPr>
      <w:spacing w:before="240" w:after="60"/>
      <w:outlineLvl w:val="7"/>
    </w:pPr>
    <w:rPr>
      <w:rFonts w:asciiTheme="minorHAnsi" w:eastAsiaTheme="minorEastAsia" w:hAnsiTheme="minorHAnsi" w:cstheme="minorBidi"/>
      <w:i/>
      <w:iCs/>
    </w:rPr>
  </w:style>
  <w:style w:type="paragraph" w:styleId="berschrift9">
    <w:name w:val="heading 9"/>
    <w:basedOn w:val="Standard"/>
    <w:next w:val="Standard"/>
    <w:link w:val="berschrift9Zchn"/>
    <w:uiPriority w:val="9"/>
    <w:semiHidden/>
    <w:unhideWhenUsed/>
    <w:qFormat/>
    <w:rsid w:val="005A7F38"/>
    <w:pPr>
      <w:spacing w:before="240" w:after="60"/>
      <w:outlineLvl w:val="8"/>
    </w:pPr>
    <w:rPr>
      <w:rFonts w:asciiTheme="majorHAnsi" w:eastAsiaTheme="majorEastAsia" w:hAnsiTheme="majorHAnsi" w:cstheme="majorBidi"/>
      <w:sz w:val="22"/>
      <w:szCs w:val="22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customStyle="1" w:styleId="Title1">
    <w:name w:val="Title1"/>
    <w:basedOn w:val="Standard"/>
    <w:next w:val="Standard"/>
    <w:qFormat/>
    <w:rsid w:val="00411AA6"/>
    <w:pPr>
      <w:spacing w:before="120" w:line="480" w:lineRule="exact"/>
    </w:pPr>
    <w:rPr>
      <w:rFonts w:ascii="Arial" w:hAnsi="Arial"/>
      <w:b/>
      <w:sz w:val="32"/>
      <w:szCs w:val="28"/>
    </w:rPr>
  </w:style>
  <w:style w:type="paragraph" w:customStyle="1" w:styleId="Authors">
    <w:name w:val="Authors"/>
    <w:basedOn w:val="Standard"/>
    <w:qFormat/>
    <w:rsid w:val="00656634"/>
    <w:pPr>
      <w:spacing w:before="120" w:after="120" w:line="320" w:lineRule="exact"/>
    </w:pPr>
    <w:rPr>
      <w:rFonts w:ascii="Arial" w:hAnsi="Arial"/>
      <w:sz w:val="22"/>
      <w:lang w:val="en-GB"/>
    </w:rPr>
  </w:style>
  <w:style w:type="paragraph" w:customStyle="1" w:styleId="Dedication">
    <w:name w:val="Dedication"/>
    <w:basedOn w:val="Standard"/>
    <w:qFormat/>
    <w:rsid w:val="00D80821"/>
    <w:pPr>
      <w:spacing w:before="230" w:after="360" w:line="230" w:lineRule="exact"/>
    </w:pPr>
    <w:rPr>
      <w:rFonts w:ascii="Arial" w:hAnsi="Arial"/>
      <w:sz w:val="17"/>
    </w:rPr>
  </w:style>
  <w:style w:type="paragraph" w:customStyle="1" w:styleId="P1withoutIndendation">
    <w:name w:val="P1_without_Indendation"/>
    <w:basedOn w:val="Standard"/>
    <w:link w:val="P1withoutIndendationZchn"/>
    <w:qFormat/>
    <w:rsid w:val="008D3292"/>
    <w:pPr>
      <w:spacing w:line="225" w:lineRule="exact"/>
      <w:jc w:val="both"/>
    </w:pPr>
    <w:rPr>
      <w:rFonts w:ascii="Arial" w:hAnsi="Arial"/>
      <w:sz w:val="17"/>
    </w:rPr>
  </w:style>
  <w:style w:type="paragraph" w:customStyle="1" w:styleId="History">
    <w:name w:val="History"/>
    <w:basedOn w:val="Standard"/>
    <w:rsid w:val="00713548"/>
    <w:pPr>
      <w:spacing w:before="230" w:after="460" w:line="180" w:lineRule="exact"/>
    </w:pPr>
    <w:rPr>
      <w:rFonts w:ascii="Arial" w:hAnsi="Arial"/>
      <w:sz w:val="14"/>
      <w:szCs w:val="16"/>
    </w:rPr>
  </w:style>
  <w:style w:type="paragraph" w:customStyle="1" w:styleId="Adress">
    <w:name w:val="Adress"/>
    <w:basedOn w:val="Standard"/>
    <w:qFormat/>
    <w:rsid w:val="0095126A"/>
    <w:pPr>
      <w:spacing w:line="180" w:lineRule="exact"/>
      <w:ind w:left="425" w:hanging="425"/>
    </w:pPr>
    <w:rPr>
      <w:rFonts w:ascii="Arial" w:hAnsi="Arial"/>
      <w:sz w:val="14"/>
      <w:szCs w:val="20"/>
    </w:rPr>
  </w:style>
  <w:style w:type="paragraph" w:customStyle="1" w:styleId="Footnote">
    <w:name w:val="Footnote"/>
    <w:basedOn w:val="Adress"/>
    <w:rsid w:val="00E9183E"/>
    <w:pPr>
      <w:spacing w:before="120"/>
    </w:pPr>
    <w:rPr>
      <w:szCs w:val="14"/>
      <w:lang w:val="en-GB"/>
    </w:rPr>
  </w:style>
  <w:style w:type="paragraph" w:customStyle="1" w:styleId="References">
    <w:name w:val="References"/>
    <w:basedOn w:val="Standard"/>
    <w:qFormat/>
    <w:rsid w:val="00EB27E9"/>
    <w:pPr>
      <w:spacing w:line="200" w:lineRule="exact"/>
      <w:ind w:left="425" w:hanging="425"/>
      <w:jc w:val="both"/>
    </w:pPr>
    <w:rPr>
      <w:rFonts w:ascii="Arial" w:hAnsi="Arial"/>
      <w:sz w:val="14"/>
      <w:szCs w:val="14"/>
      <w:lang w:val="en-GB"/>
    </w:rPr>
  </w:style>
  <w:style w:type="paragraph" w:customStyle="1" w:styleId="ColumnTitle">
    <w:name w:val="ColumnTitle"/>
    <w:basedOn w:val="Standard"/>
    <w:rsid w:val="005B15A7"/>
    <w:pPr>
      <w:pBdr>
        <w:bottom w:val="single" w:sz="36" w:space="1" w:color="DDDDDD"/>
      </w:pBdr>
      <w:spacing w:after="320"/>
      <w:jc w:val="right"/>
    </w:pPr>
    <w:rPr>
      <w:rFonts w:ascii="Arial" w:hAnsi="Arial" w:cs="Arial"/>
      <w:b/>
      <w:color w:val="C0C0C0"/>
      <w:sz w:val="36"/>
      <w:szCs w:val="36"/>
      <w:lang w:val="en-GB"/>
    </w:rPr>
  </w:style>
  <w:style w:type="paragraph" w:customStyle="1" w:styleId="ExperimentalSection">
    <w:name w:val="ExperimentalSection"/>
    <w:basedOn w:val="Standard"/>
    <w:qFormat/>
    <w:rsid w:val="00985D3C"/>
    <w:pPr>
      <w:spacing w:after="240" w:line="200" w:lineRule="exact"/>
      <w:jc w:val="both"/>
    </w:pPr>
    <w:rPr>
      <w:rFonts w:ascii="Arial" w:hAnsi="Arial"/>
      <w:sz w:val="15"/>
      <w:szCs w:val="14"/>
      <w:lang w:val="en-GB"/>
    </w:rPr>
  </w:style>
  <w:style w:type="paragraph" w:customStyle="1" w:styleId="HExperimentalSection">
    <w:name w:val="HExperimental_Section"/>
    <w:basedOn w:val="Standard"/>
    <w:autoRedefine/>
    <w:qFormat/>
    <w:rsid w:val="00955B6D"/>
    <w:pPr>
      <w:spacing w:before="460" w:after="230" w:line="230" w:lineRule="atLeast"/>
    </w:pPr>
    <w:rPr>
      <w:rFonts w:ascii="Arial" w:hAnsi="Arial"/>
      <w:b/>
      <w:sz w:val="22"/>
      <w:szCs w:val="20"/>
    </w:rPr>
  </w:style>
  <w:style w:type="paragraph" w:customStyle="1" w:styleId="SchemeCaption">
    <w:name w:val="SchemeCaption"/>
    <w:basedOn w:val="Standard"/>
    <w:rsid w:val="00BD505D"/>
    <w:pPr>
      <w:spacing w:before="230" w:after="460" w:line="180" w:lineRule="exact"/>
      <w:jc w:val="both"/>
    </w:pPr>
    <w:rPr>
      <w:rFonts w:ascii="Arial" w:hAnsi="Arial"/>
      <w:sz w:val="14"/>
      <w:szCs w:val="14"/>
      <w:lang w:val="en-GB"/>
    </w:rPr>
  </w:style>
  <w:style w:type="paragraph" w:customStyle="1" w:styleId="FigureCaption">
    <w:name w:val="FigureCaption"/>
    <w:basedOn w:val="Standard"/>
    <w:rsid w:val="00BD505D"/>
    <w:pPr>
      <w:spacing w:before="230" w:after="460" w:line="180" w:lineRule="exact"/>
      <w:jc w:val="both"/>
    </w:pPr>
    <w:rPr>
      <w:rFonts w:ascii="Arial" w:hAnsi="Arial"/>
      <w:sz w:val="14"/>
      <w:szCs w:val="14"/>
      <w:lang w:val="en-GB"/>
    </w:rPr>
  </w:style>
  <w:style w:type="paragraph" w:customStyle="1" w:styleId="TableCaption">
    <w:name w:val="TableCaption"/>
    <w:basedOn w:val="Standard"/>
    <w:qFormat/>
    <w:rsid w:val="0095126A"/>
    <w:pPr>
      <w:pBdr>
        <w:top w:val="single" w:sz="4" w:space="4" w:color="DDDDDD"/>
        <w:left w:val="single" w:sz="4" w:space="4" w:color="DDDDDD"/>
        <w:bottom w:val="single" w:sz="4" w:space="4" w:color="DDDDDD"/>
        <w:right w:val="single" w:sz="4" w:space="4" w:color="DDDDDD"/>
      </w:pBdr>
      <w:spacing w:line="180" w:lineRule="exact"/>
      <w:jc w:val="both"/>
    </w:pPr>
    <w:rPr>
      <w:rFonts w:ascii="Arial" w:hAnsi="Arial"/>
      <w:sz w:val="14"/>
      <w:szCs w:val="14"/>
      <w:lang w:val="en-GB"/>
    </w:rPr>
  </w:style>
  <w:style w:type="paragraph" w:customStyle="1" w:styleId="TableHead">
    <w:name w:val="TableHead"/>
    <w:basedOn w:val="TableCaption"/>
    <w:rsid w:val="009E20AB"/>
    <w:pPr>
      <w:pBdr>
        <w:top w:val="single" w:sz="4" w:space="4" w:color="FFFFFF"/>
        <w:left w:val="single" w:sz="4" w:space="4" w:color="FFFFFF"/>
        <w:bottom w:val="single" w:sz="4" w:space="4" w:color="FFFFFF"/>
        <w:right w:val="single" w:sz="4" w:space="4" w:color="FFFFFF"/>
      </w:pBdr>
    </w:pPr>
  </w:style>
  <w:style w:type="paragraph" w:customStyle="1" w:styleId="TableBody">
    <w:name w:val="TableBody"/>
    <w:basedOn w:val="TableHead"/>
    <w:rsid w:val="00880861"/>
  </w:style>
  <w:style w:type="paragraph" w:customStyle="1" w:styleId="TableFoot">
    <w:name w:val="TableFoot"/>
    <w:basedOn w:val="TableBody"/>
    <w:rsid w:val="007E3A49"/>
    <w:pPr>
      <w:spacing w:before="60" w:after="60"/>
    </w:pPr>
  </w:style>
  <w:style w:type="paragraph" w:customStyle="1" w:styleId="Keywords">
    <w:name w:val="Keywords"/>
    <w:basedOn w:val="Standard"/>
    <w:qFormat/>
    <w:rsid w:val="00985D3C"/>
    <w:pPr>
      <w:spacing w:before="240" w:after="240" w:line="250" w:lineRule="exact"/>
    </w:pPr>
    <w:rPr>
      <w:rFonts w:ascii="Arial" w:hAnsi="Arial"/>
      <w:sz w:val="17"/>
      <w:szCs w:val="20"/>
      <w:lang w:val="en-GB"/>
    </w:rPr>
  </w:style>
  <w:style w:type="paragraph" w:customStyle="1" w:styleId="ManuscriptID">
    <w:name w:val="ManuscriptID"/>
    <w:basedOn w:val="Standard"/>
    <w:qFormat/>
    <w:rsid w:val="00EB27E9"/>
    <w:pPr>
      <w:spacing w:before="220" w:line="230" w:lineRule="exact"/>
    </w:pPr>
    <w:rPr>
      <w:rFonts w:ascii="Arial" w:hAnsi="Arial"/>
      <w:b/>
      <w:sz w:val="17"/>
      <w:szCs w:val="15"/>
      <w:lang w:val="en-GB"/>
    </w:rPr>
  </w:style>
  <w:style w:type="paragraph" w:customStyle="1" w:styleId="AuthorsTOC">
    <w:name w:val="Authors_TOC"/>
    <w:basedOn w:val="Authors"/>
    <w:rsid w:val="00CC3970"/>
    <w:pPr>
      <w:spacing w:after="0" w:line="225" w:lineRule="atLeast"/>
    </w:pPr>
    <w:rPr>
      <w:i/>
      <w:sz w:val="17"/>
      <w:szCs w:val="20"/>
    </w:rPr>
  </w:style>
  <w:style w:type="paragraph" w:customStyle="1" w:styleId="TitleTOC">
    <w:name w:val="Title_TOC"/>
    <w:basedOn w:val="AuthorsTOC"/>
    <w:rsid w:val="00C942FC"/>
    <w:rPr>
      <w:b/>
      <w:i w:val="0"/>
    </w:rPr>
  </w:style>
  <w:style w:type="paragraph" w:customStyle="1" w:styleId="TableOfContentText">
    <w:name w:val="TableOfContentText"/>
    <w:basedOn w:val="AuthorsTOC"/>
    <w:rsid w:val="003040CB"/>
    <w:rPr>
      <w:i w:val="0"/>
      <w:color w:val="000000"/>
    </w:rPr>
  </w:style>
  <w:style w:type="paragraph" w:customStyle="1" w:styleId="P1withIndendation">
    <w:name w:val="P1_with_Indendation"/>
    <w:basedOn w:val="TableCaption"/>
    <w:qFormat/>
    <w:rsid w:val="00EB27E9"/>
    <w:pPr>
      <w:p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pBdr>
      <w:spacing w:line="225" w:lineRule="exact"/>
      <w:ind w:firstLine="284"/>
    </w:pPr>
    <w:rPr>
      <w:sz w:val="17"/>
    </w:rPr>
  </w:style>
  <w:style w:type="paragraph" w:customStyle="1" w:styleId="HAcknowledgements">
    <w:name w:val="HAcknowledgements"/>
    <w:basedOn w:val="Standard"/>
    <w:qFormat/>
    <w:rsid w:val="007A0D98"/>
    <w:pPr>
      <w:spacing w:before="480" w:after="230" w:line="230" w:lineRule="atLeast"/>
    </w:pPr>
    <w:rPr>
      <w:rFonts w:ascii="Arial" w:hAnsi="Arial"/>
      <w:b/>
      <w:sz w:val="22"/>
      <w:lang w:val="en-GB"/>
    </w:rPr>
  </w:style>
  <w:style w:type="paragraph" w:customStyle="1" w:styleId="Acknowledgements">
    <w:name w:val="Acknowledgements"/>
    <w:basedOn w:val="P1withoutIndendation"/>
    <w:qFormat/>
    <w:rsid w:val="007A0D98"/>
    <w:pPr>
      <w:spacing w:after="240" w:line="230" w:lineRule="atLeast"/>
    </w:pPr>
  </w:style>
  <w:style w:type="paragraph" w:customStyle="1" w:styleId="ColumnTitleTOC">
    <w:name w:val="ColumnTitle_TOC"/>
    <w:basedOn w:val="ColumnTitle"/>
    <w:rsid w:val="00F115D4"/>
    <w:pPr>
      <w:pBdr>
        <w:bottom w:val="single" w:sz="36" w:space="3" w:color="008080"/>
      </w:pBdr>
      <w:spacing w:after="0"/>
      <w:jc w:val="left"/>
    </w:pPr>
    <w:rPr>
      <w:b w:val="0"/>
      <w:color w:val="000000"/>
      <w:sz w:val="28"/>
      <w:szCs w:val="28"/>
    </w:rPr>
  </w:style>
  <w:style w:type="paragraph" w:customStyle="1" w:styleId="SubjectHeadingTOC">
    <w:name w:val="SubjectHeading_TOC"/>
    <w:basedOn w:val="Standard"/>
    <w:rsid w:val="000650AB"/>
    <w:pPr>
      <w:spacing w:before="60" w:after="60" w:line="230" w:lineRule="exact"/>
    </w:pPr>
    <w:rPr>
      <w:rFonts w:ascii="Arial" w:hAnsi="Arial"/>
      <w:b/>
      <w:i/>
      <w:color w:val="FFFFFF"/>
      <w:sz w:val="21"/>
      <w:szCs w:val="18"/>
      <w:lang w:val="en-GB"/>
    </w:rPr>
  </w:style>
  <w:style w:type="paragraph" w:customStyle="1" w:styleId="GAAuthors">
    <w:name w:val="GAAuthors"/>
    <w:basedOn w:val="Standard"/>
    <w:rsid w:val="000650AB"/>
    <w:pPr>
      <w:spacing w:before="360" w:after="60" w:line="220" w:lineRule="exact"/>
    </w:pPr>
    <w:rPr>
      <w:b/>
      <w:sz w:val="18"/>
      <w:szCs w:val="20"/>
      <w:lang w:val="en-GB"/>
    </w:rPr>
  </w:style>
  <w:style w:type="paragraph" w:customStyle="1" w:styleId="GACatchPhrase">
    <w:name w:val="GACatchPhrase"/>
    <w:basedOn w:val="Standard"/>
    <w:rsid w:val="000650AB"/>
    <w:pPr>
      <w:spacing w:before="40"/>
      <w:jc w:val="right"/>
    </w:pPr>
    <w:rPr>
      <w:rFonts w:cs="Arial"/>
      <w:b/>
      <w:color w:val="008080"/>
      <w:sz w:val="18"/>
      <w:szCs w:val="16"/>
      <w:lang w:val="en-GB"/>
    </w:rPr>
  </w:style>
  <w:style w:type="paragraph" w:customStyle="1" w:styleId="GAText">
    <w:name w:val="GAText"/>
    <w:basedOn w:val="Standard"/>
    <w:rsid w:val="000650AB"/>
    <w:pPr>
      <w:spacing w:before="120" w:line="220" w:lineRule="exact"/>
    </w:pPr>
    <w:rPr>
      <w:color w:val="000000"/>
      <w:sz w:val="18"/>
    </w:rPr>
  </w:style>
  <w:style w:type="paragraph" w:customStyle="1" w:styleId="GATitel">
    <w:name w:val="GATitel"/>
    <w:basedOn w:val="GAAuthors"/>
    <w:rsid w:val="000650AB"/>
    <w:pPr>
      <w:spacing w:before="240"/>
    </w:pPr>
    <w:rPr>
      <w:b w:val="0"/>
    </w:rPr>
  </w:style>
  <w:style w:type="paragraph" w:customStyle="1" w:styleId="GAKeywords">
    <w:name w:val="GAKeywords"/>
    <w:basedOn w:val="Keywords"/>
    <w:rsid w:val="000650AB"/>
    <w:pPr>
      <w:framePr w:hSpace="141" w:wrap="around" w:hAnchor="text" w:y="673"/>
      <w:spacing w:before="200" w:after="0" w:line="220" w:lineRule="exact"/>
    </w:pPr>
    <w:rPr>
      <w:rFonts w:ascii="Times New Roman" w:hAnsi="Times New Roman"/>
      <w:b/>
      <w:szCs w:val="24"/>
    </w:rPr>
  </w:style>
  <w:style w:type="paragraph" w:customStyle="1" w:styleId="MSType">
    <w:name w:val="MSType"/>
    <w:basedOn w:val="ColumnTitleTOC"/>
    <w:rsid w:val="000650AB"/>
    <w:pPr>
      <w:framePr w:hSpace="141" w:wrap="around" w:vAnchor="page" w:hAnchor="margin" w:y="1504"/>
      <w:pBdr>
        <w:bottom w:val="none" w:sz="0" w:space="0" w:color="auto"/>
      </w:pBdr>
      <w:spacing w:before="60" w:after="60"/>
    </w:pPr>
    <w:rPr>
      <w:rFonts w:ascii="Arial Black" w:hAnsi="Arial Black"/>
      <w:b/>
      <w:color w:val="FFFFFF"/>
      <w:spacing w:val="20"/>
      <w:sz w:val="20"/>
      <w:szCs w:val="20"/>
    </w:rPr>
  </w:style>
  <w:style w:type="paragraph" w:customStyle="1" w:styleId="PageNumbers">
    <w:name w:val="PageNumbers"/>
    <w:basedOn w:val="Standard"/>
    <w:rsid w:val="004B0B74"/>
    <w:pPr>
      <w:spacing w:before="230"/>
    </w:pPr>
    <w:rPr>
      <w:rFonts w:ascii="Arial" w:hAnsi="Arial"/>
      <w:b/>
      <w:i/>
      <w:sz w:val="17"/>
    </w:rPr>
  </w:style>
  <w:style w:type="paragraph" w:styleId="Kopfzeile">
    <w:name w:val="header"/>
    <w:basedOn w:val="Standard"/>
    <w:link w:val="KopfzeileZchn"/>
    <w:uiPriority w:val="99"/>
    <w:unhideWhenUsed/>
    <w:rsid w:val="001E2F1C"/>
    <w:pPr>
      <w:tabs>
        <w:tab w:val="center" w:pos="4703"/>
        <w:tab w:val="right" w:pos="9406"/>
      </w:tabs>
    </w:pPr>
  </w:style>
  <w:style w:type="character" w:customStyle="1" w:styleId="KopfzeileZchn">
    <w:name w:val="Kopfzeile Zchn"/>
    <w:link w:val="Kopfzeile"/>
    <w:uiPriority w:val="99"/>
    <w:rsid w:val="001E2F1C"/>
    <w:rPr>
      <w:sz w:val="24"/>
      <w:szCs w:val="24"/>
      <w:lang w:val="de-DE" w:eastAsia="ja-JP" w:bidi="ar-SA"/>
    </w:rPr>
  </w:style>
  <w:style w:type="paragraph" w:styleId="Fuzeile">
    <w:name w:val="footer"/>
    <w:basedOn w:val="Standard"/>
    <w:link w:val="FuzeileZchn"/>
    <w:uiPriority w:val="99"/>
    <w:unhideWhenUsed/>
    <w:rsid w:val="001E2F1C"/>
    <w:pPr>
      <w:tabs>
        <w:tab w:val="center" w:pos="4703"/>
        <w:tab w:val="right" w:pos="9406"/>
      </w:tabs>
    </w:pPr>
  </w:style>
  <w:style w:type="character" w:customStyle="1" w:styleId="FuzeileZchn">
    <w:name w:val="Fußzeile Zchn"/>
    <w:link w:val="Fuzeile"/>
    <w:uiPriority w:val="99"/>
    <w:rsid w:val="001E2F1C"/>
    <w:rPr>
      <w:sz w:val="24"/>
      <w:szCs w:val="24"/>
      <w:lang w:val="de-DE" w:eastAsia="ja-JP" w:bidi="ar-SA"/>
    </w:r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EE7426"/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link w:val="Sprechblasentext"/>
    <w:uiPriority w:val="99"/>
    <w:semiHidden/>
    <w:rsid w:val="00EE7426"/>
    <w:rPr>
      <w:rFonts w:ascii="Tahoma" w:hAnsi="Tahoma" w:cs="Tahoma"/>
      <w:sz w:val="16"/>
      <w:szCs w:val="16"/>
      <w:lang w:val="de-DE" w:eastAsia="ja-JP" w:bidi="ar-SA"/>
    </w:rPr>
  </w:style>
  <w:style w:type="paragraph" w:customStyle="1" w:styleId="FormatvorlageHistoryObenEinfacheeinfarbigeLinie05PtZeilenbr">
    <w:name w:val="Formatvorlage History + Oben: (Einfache einfarbige Linie  05 Pt. Zeilenbr..."/>
    <w:basedOn w:val="History"/>
    <w:qFormat/>
    <w:rsid w:val="00955B6D"/>
    <w:pPr>
      <w:pBdr>
        <w:top w:val="single" w:sz="4" w:space="14" w:color="000000"/>
      </w:pBdr>
    </w:pPr>
    <w:rPr>
      <w:szCs w:val="20"/>
    </w:rPr>
  </w:style>
  <w:style w:type="paragraph" w:customStyle="1" w:styleId="FormatvorlageP1withoutIndendationVor36Pt">
    <w:name w:val="Formatvorlage P1_without_Indendation + Vor:  36 Pt."/>
    <w:basedOn w:val="P1withoutIndendation"/>
    <w:qFormat/>
    <w:rsid w:val="00EB27E9"/>
    <w:pPr>
      <w:spacing w:before="720"/>
    </w:pPr>
    <w:rPr>
      <w:szCs w:val="20"/>
    </w:rPr>
  </w:style>
  <w:style w:type="paragraph" w:customStyle="1" w:styleId="TableSpacer">
    <w:name w:val="TableSpacer"/>
    <w:basedOn w:val="Standard"/>
    <w:qFormat/>
    <w:rsid w:val="00C8278A"/>
    <w:pPr>
      <w:spacing w:before="360"/>
    </w:pPr>
    <w:rPr>
      <w:rFonts w:ascii="Arial" w:hAnsi="Arial"/>
      <w:noProof/>
      <w:sz w:val="14"/>
    </w:rPr>
  </w:style>
  <w:style w:type="paragraph" w:customStyle="1" w:styleId="Abstract">
    <w:name w:val="Abstract"/>
    <w:basedOn w:val="Standard"/>
    <w:qFormat/>
    <w:rsid w:val="00D80821"/>
    <w:pPr>
      <w:spacing w:after="600" w:line="225" w:lineRule="exact"/>
      <w:jc w:val="both"/>
    </w:pPr>
    <w:rPr>
      <w:rFonts w:ascii="Arial" w:hAnsi="Arial"/>
      <w:sz w:val="16"/>
      <w:szCs w:val="20"/>
      <w:lang w:val="en-GB"/>
    </w:rPr>
  </w:style>
  <w:style w:type="paragraph" w:customStyle="1" w:styleId="H1">
    <w:name w:val="H1"/>
    <w:basedOn w:val="Standard"/>
    <w:qFormat/>
    <w:rsid w:val="00C00B45"/>
    <w:pPr>
      <w:spacing w:before="480" w:after="230" w:line="225" w:lineRule="exact"/>
    </w:pPr>
    <w:rPr>
      <w:rFonts w:ascii="Arial" w:hAnsi="Arial"/>
      <w:b/>
      <w:sz w:val="22"/>
      <w:lang w:val="en-GB"/>
    </w:rPr>
  </w:style>
  <w:style w:type="paragraph" w:customStyle="1" w:styleId="P1">
    <w:name w:val="P1"/>
    <w:basedOn w:val="P1withoutIndendation"/>
    <w:link w:val="P1Zchn"/>
    <w:qFormat/>
    <w:rsid w:val="00D80821"/>
    <w:rPr>
      <w:lang w:val="en-US"/>
    </w:rPr>
  </w:style>
  <w:style w:type="character" w:styleId="Hyperlink">
    <w:name w:val="Hyperlink"/>
    <w:basedOn w:val="Absatz-Standardschriftart"/>
    <w:uiPriority w:val="99"/>
    <w:unhideWhenUsed/>
    <w:rsid w:val="00210EF8"/>
    <w:rPr>
      <w:color w:val="0563C1" w:themeColor="hyperlink"/>
      <w:u w:val="single"/>
    </w:rPr>
  </w:style>
  <w:style w:type="character" w:customStyle="1" w:styleId="NichtaufgelsteErwhnung1">
    <w:name w:val="Nicht aufgelöste Erwähnung1"/>
    <w:basedOn w:val="Absatz-Standardschriftart"/>
    <w:uiPriority w:val="99"/>
    <w:semiHidden/>
    <w:unhideWhenUsed/>
    <w:rsid w:val="00210EF8"/>
    <w:rPr>
      <w:color w:val="605E5C"/>
      <w:shd w:val="clear" w:color="auto" w:fill="E1DFDD"/>
    </w:rPr>
  </w:style>
  <w:style w:type="character" w:styleId="Kommentarzeichen">
    <w:name w:val="annotation reference"/>
    <w:basedOn w:val="Absatz-Standardschriftart"/>
    <w:uiPriority w:val="99"/>
    <w:semiHidden/>
    <w:unhideWhenUsed/>
    <w:rsid w:val="0030688A"/>
    <w:rPr>
      <w:sz w:val="16"/>
      <w:szCs w:val="16"/>
    </w:rPr>
  </w:style>
  <w:style w:type="paragraph" w:styleId="Kommentartext">
    <w:name w:val="annotation text"/>
    <w:basedOn w:val="Standard"/>
    <w:link w:val="KommentartextZchn"/>
    <w:uiPriority w:val="99"/>
    <w:unhideWhenUsed/>
    <w:rsid w:val="0030688A"/>
    <w:rPr>
      <w:sz w:val="20"/>
      <w:szCs w:val="20"/>
    </w:rPr>
  </w:style>
  <w:style w:type="character" w:customStyle="1" w:styleId="KommentartextZchn">
    <w:name w:val="Kommentartext Zchn"/>
    <w:basedOn w:val="Absatz-Standardschriftart"/>
    <w:link w:val="Kommentartext"/>
    <w:uiPriority w:val="99"/>
    <w:rsid w:val="0030688A"/>
    <w:rPr>
      <w:lang w:eastAsia="ja-JP"/>
    </w:rPr>
  </w:style>
  <w:style w:type="paragraph" w:styleId="Kommentarthema">
    <w:name w:val="annotation subject"/>
    <w:basedOn w:val="Kommentartext"/>
    <w:next w:val="Kommentartext"/>
    <w:link w:val="KommentarthemaZchn"/>
    <w:uiPriority w:val="99"/>
    <w:semiHidden/>
    <w:unhideWhenUsed/>
    <w:rsid w:val="0030688A"/>
    <w:rPr>
      <w:b/>
      <w:bCs/>
    </w:rPr>
  </w:style>
  <w:style w:type="character" w:customStyle="1" w:styleId="KommentarthemaZchn">
    <w:name w:val="Kommentarthema Zchn"/>
    <w:basedOn w:val="KommentartextZchn"/>
    <w:link w:val="Kommentarthema"/>
    <w:uiPriority w:val="99"/>
    <w:semiHidden/>
    <w:rsid w:val="0030688A"/>
    <w:rPr>
      <w:b/>
      <w:bCs/>
      <w:lang w:eastAsia="ja-JP"/>
    </w:rPr>
  </w:style>
  <w:style w:type="character" w:customStyle="1" w:styleId="berschrift2Zchn">
    <w:name w:val="Überschrift 2 Zchn"/>
    <w:basedOn w:val="Absatz-Standardschriftart"/>
    <w:link w:val="berschrift2"/>
    <w:uiPriority w:val="9"/>
    <w:semiHidden/>
    <w:rsid w:val="0023097D"/>
    <w:rPr>
      <w:rFonts w:eastAsia="Times New Roman"/>
      <w:b/>
      <w:sz w:val="22"/>
      <w:szCs w:val="22"/>
      <w:lang w:val="en-GB" w:eastAsia="en-US"/>
    </w:rPr>
  </w:style>
  <w:style w:type="character" w:customStyle="1" w:styleId="BeschriftungGHZchn">
    <w:name w:val="BeschriftungGH Zchn"/>
    <w:link w:val="BeschriftungGH"/>
    <w:locked/>
    <w:rsid w:val="0023097D"/>
    <w:rPr>
      <w:b/>
      <w:sz w:val="18"/>
      <w:szCs w:val="18"/>
      <w:lang w:val="en-GB"/>
    </w:rPr>
  </w:style>
  <w:style w:type="paragraph" w:customStyle="1" w:styleId="BeschriftungGH">
    <w:name w:val="BeschriftungGH"/>
    <w:basedOn w:val="Standard"/>
    <w:link w:val="BeschriftungGHZchn"/>
    <w:qFormat/>
    <w:rsid w:val="0023097D"/>
    <w:pPr>
      <w:spacing w:after="240" w:line="360" w:lineRule="auto"/>
      <w:contextualSpacing/>
      <w:jc w:val="center"/>
    </w:pPr>
    <w:rPr>
      <w:b/>
      <w:sz w:val="18"/>
      <w:szCs w:val="18"/>
      <w:lang w:val="en-GB" w:eastAsia="de-DE"/>
    </w:rPr>
  </w:style>
  <w:style w:type="paragraph" w:customStyle="1" w:styleId="CitaviBibliographyEntry">
    <w:name w:val="Citavi Bibliography Entry"/>
    <w:basedOn w:val="Standard"/>
    <w:link w:val="CitaviBibliographyEntryZchn"/>
    <w:uiPriority w:val="99"/>
    <w:rsid w:val="005A7F38"/>
    <w:pPr>
      <w:tabs>
        <w:tab w:val="left" w:pos="397"/>
        <w:tab w:val="left" w:pos="567"/>
      </w:tabs>
      <w:ind w:left="567" w:hanging="567"/>
    </w:pPr>
    <w:rPr>
      <w:rFonts w:ascii="Arial" w:hAnsi="Arial"/>
      <w:lang w:val="en-US"/>
    </w:rPr>
  </w:style>
  <w:style w:type="character" w:customStyle="1" w:styleId="P1withoutIndendationZchn">
    <w:name w:val="P1_without_Indendation Zchn"/>
    <w:basedOn w:val="Absatz-Standardschriftart"/>
    <w:link w:val="P1withoutIndendation"/>
    <w:rsid w:val="005A7F38"/>
    <w:rPr>
      <w:rFonts w:ascii="Arial" w:hAnsi="Arial"/>
      <w:sz w:val="17"/>
      <w:szCs w:val="24"/>
      <w:lang w:eastAsia="ja-JP"/>
    </w:rPr>
  </w:style>
  <w:style w:type="character" w:customStyle="1" w:styleId="P1Zchn">
    <w:name w:val="P1 Zchn"/>
    <w:basedOn w:val="P1withoutIndendationZchn"/>
    <w:link w:val="P1"/>
    <w:rsid w:val="005A7F38"/>
    <w:rPr>
      <w:rFonts w:ascii="Arial" w:hAnsi="Arial"/>
      <w:sz w:val="17"/>
      <w:szCs w:val="24"/>
      <w:lang w:val="en-US" w:eastAsia="ja-JP"/>
    </w:rPr>
  </w:style>
  <w:style w:type="character" w:customStyle="1" w:styleId="CitaviBibliographyEntryZchn">
    <w:name w:val="Citavi Bibliography Entry Zchn"/>
    <w:basedOn w:val="P1Zchn"/>
    <w:link w:val="CitaviBibliographyEntry"/>
    <w:uiPriority w:val="99"/>
    <w:rsid w:val="005A7F38"/>
    <w:rPr>
      <w:rFonts w:ascii="Arial" w:hAnsi="Arial"/>
      <w:sz w:val="24"/>
      <w:szCs w:val="24"/>
      <w:lang w:val="en-US" w:eastAsia="ja-JP"/>
    </w:rPr>
  </w:style>
  <w:style w:type="paragraph" w:customStyle="1" w:styleId="CitaviBibliographyHeading">
    <w:name w:val="Citavi Bibliography Heading"/>
    <w:basedOn w:val="berschrift1"/>
    <w:link w:val="CitaviBibliographyHeadingZchn"/>
    <w:uiPriority w:val="99"/>
    <w:rsid w:val="005A7F38"/>
  </w:style>
  <w:style w:type="character" w:customStyle="1" w:styleId="CitaviBibliographyHeadingZchn">
    <w:name w:val="Citavi Bibliography Heading Zchn"/>
    <w:basedOn w:val="P1Zchn"/>
    <w:link w:val="CitaviBibliographyHeading"/>
    <w:uiPriority w:val="99"/>
    <w:rsid w:val="005A7F38"/>
    <w:rPr>
      <w:rFonts w:asciiTheme="majorHAnsi" w:eastAsiaTheme="majorEastAsia" w:hAnsiTheme="majorHAnsi" w:cstheme="majorBidi"/>
      <w:b/>
      <w:bCs/>
      <w:kern w:val="32"/>
      <w:sz w:val="32"/>
      <w:szCs w:val="32"/>
      <w:lang w:val="en-US" w:eastAsia="ja-JP"/>
    </w:rPr>
  </w:style>
  <w:style w:type="character" w:customStyle="1" w:styleId="berschrift1Zchn">
    <w:name w:val="Überschrift 1 Zchn"/>
    <w:basedOn w:val="Absatz-Standardschriftart"/>
    <w:link w:val="berschrift1"/>
    <w:uiPriority w:val="9"/>
    <w:rsid w:val="005A7F38"/>
    <w:rPr>
      <w:rFonts w:asciiTheme="majorHAnsi" w:eastAsiaTheme="majorEastAsia" w:hAnsiTheme="majorHAnsi" w:cstheme="majorBidi"/>
      <w:b/>
      <w:bCs/>
      <w:kern w:val="32"/>
      <w:sz w:val="32"/>
      <w:szCs w:val="32"/>
      <w:lang w:eastAsia="ja-JP"/>
    </w:rPr>
  </w:style>
  <w:style w:type="paragraph" w:customStyle="1" w:styleId="CitaviChapterBibliographyHeading">
    <w:name w:val="Citavi Chapter Bibliography Heading"/>
    <w:basedOn w:val="berschrift2"/>
    <w:link w:val="CitaviChapterBibliographyHeadingZchn"/>
    <w:uiPriority w:val="99"/>
    <w:rsid w:val="005A7F38"/>
    <w:pPr>
      <w:jc w:val="left"/>
    </w:pPr>
  </w:style>
  <w:style w:type="character" w:customStyle="1" w:styleId="CitaviChapterBibliographyHeadingZchn">
    <w:name w:val="Citavi Chapter Bibliography Heading Zchn"/>
    <w:basedOn w:val="P1Zchn"/>
    <w:link w:val="CitaviChapterBibliographyHeading"/>
    <w:uiPriority w:val="99"/>
    <w:rsid w:val="005A7F38"/>
    <w:rPr>
      <w:rFonts w:ascii="Arial" w:eastAsia="Times New Roman" w:hAnsi="Arial"/>
      <w:b/>
      <w:sz w:val="22"/>
      <w:szCs w:val="22"/>
      <w:lang w:val="en-GB" w:eastAsia="en-US"/>
    </w:rPr>
  </w:style>
  <w:style w:type="paragraph" w:customStyle="1" w:styleId="CitaviBibliographySubheading1">
    <w:name w:val="Citavi Bibliography Subheading 1"/>
    <w:basedOn w:val="berschrift2"/>
    <w:link w:val="CitaviBibliographySubheading1Zchn"/>
    <w:uiPriority w:val="99"/>
    <w:rsid w:val="005A7F38"/>
    <w:pPr>
      <w:outlineLvl w:val="9"/>
    </w:pPr>
    <w:rPr>
      <w:rFonts w:ascii="Arial" w:hAnsi="Arial"/>
    </w:rPr>
  </w:style>
  <w:style w:type="character" w:customStyle="1" w:styleId="CitaviBibliographySubheading1Zchn">
    <w:name w:val="Citavi Bibliography Subheading 1 Zchn"/>
    <w:basedOn w:val="P1Zchn"/>
    <w:link w:val="CitaviBibliographySubheading1"/>
    <w:uiPriority w:val="99"/>
    <w:rsid w:val="005A7F38"/>
    <w:rPr>
      <w:rFonts w:ascii="Arial" w:eastAsia="Times New Roman" w:hAnsi="Arial"/>
      <w:b/>
      <w:sz w:val="22"/>
      <w:szCs w:val="22"/>
      <w:lang w:val="en-GB" w:eastAsia="en-US"/>
    </w:rPr>
  </w:style>
  <w:style w:type="paragraph" w:customStyle="1" w:styleId="CitaviBibliographySubheading2">
    <w:name w:val="Citavi Bibliography Subheading 2"/>
    <w:basedOn w:val="berschrift3"/>
    <w:link w:val="CitaviBibliographySubheading2Zchn"/>
    <w:uiPriority w:val="99"/>
    <w:rsid w:val="005A7F38"/>
    <w:pPr>
      <w:outlineLvl w:val="9"/>
    </w:pPr>
    <w:rPr>
      <w:lang w:val="en-GB"/>
    </w:rPr>
  </w:style>
  <w:style w:type="character" w:customStyle="1" w:styleId="CitaviBibliographySubheading2Zchn">
    <w:name w:val="Citavi Bibliography Subheading 2 Zchn"/>
    <w:basedOn w:val="P1Zchn"/>
    <w:link w:val="CitaviBibliographySubheading2"/>
    <w:uiPriority w:val="99"/>
    <w:rsid w:val="005A7F38"/>
    <w:rPr>
      <w:rFonts w:asciiTheme="majorHAnsi" w:eastAsiaTheme="majorEastAsia" w:hAnsiTheme="majorHAnsi" w:cstheme="majorBidi"/>
      <w:b/>
      <w:bCs/>
      <w:sz w:val="26"/>
      <w:szCs w:val="26"/>
      <w:lang w:val="en-GB" w:eastAsia="ja-JP"/>
    </w:rPr>
  </w:style>
  <w:style w:type="character" w:customStyle="1" w:styleId="berschrift3Zchn">
    <w:name w:val="Überschrift 3 Zchn"/>
    <w:basedOn w:val="Absatz-Standardschriftart"/>
    <w:link w:val="berschrift3"/>
    <w:uiPriority w:val="9"/>
    <w:semiHidden/>
    <w:rsid w:val="005A7F38"/>
    <w:rPr>
      <w:rFonts w:asciiTheme="majorHAnsi" w:eastAsiaTheme="majorEastAsia" w:hAnsiTheme="majorHAnsi" w:cstheme="majorBidi"/>
      <w:b/>
      <w:bCs/>
      <w:sz w:val="26"/>
      <w:szCs w:val="26"/>
      <w:lang w:eastAsia="ja-JP"/>
    </w:rPr>
  </w:style>
  <w:style w:type="paragraph" w:customStyle="1" w:styleId="CitaviBibliographySubheading3">
    <w:name w:val="Citavi Bibliography Subheading 3"/>
    <w:basedOn w:val="berschrift4"/>
    <w:link w:val="CitaviBibliographySubheading3Zchn"/>
    <w:uiPriority w:val="99"/>
    <w:rsid w:val="005A7F38"/>
    <w:pPr>
      <w:outlineLvl w:val="9"/>
    </w:pPr>
    <w:rPr>
      <w:lang w:val="en-GB"/>
    </w:rPr>
  </w:style>
  <w:style w:type="character" w:customStyle="1" w:styleId="CitaviBibliographySubheading3Zchn">
    <w:name w:val="Citavi Bibliography Subheading 3 Zchn"/>
    <w:basedOn w:val="P1Zchn"/>
    <w:link w:val="CitaviBibliographySubheading3"/>
    <w:uiPriority w:val="99"/>
    <w:rsid w:val="005A7F38"/>
    <w:rPr>
      <w:rFonts w:asciiTheme="minorHAnsi" w:eastAsiaTheme="minorEastAsia" w:hAnsiTheme="minorHAnsi" w:cstheme="minorBidi"/>
      <w:b/>
      <w:bCs/>
      <w:sz w:val="28"/>
      <w:szCs w:val="28"/>
      <w:lang w:val="en-GB" w:eastAsia="ja-JP"/>
    </w:rPr>
  </w:style>
  <w:style w:type="character" w:customStyle="1" w:styleId="berschrift4Zchn">
    <w:name w:val="Überschrift 4 Zchn"/>
    <w:basedOn w:val="Absatz-Standardschriftart"/>
    <w:link w:val="berschrift4"/>
    <w:uiPriority w:val="9"/>
    <w:semiHidden/>
    <w:rsid w:val="005A7F38"/>
    <w:rPr>
      <w:rFonts w:asciiTheme="minorHAnsi" w:eastAsiaTheme="minorEastAsia" w:hAnsiTheme="minorHAnsi" w:cstheme="minorBidi"/>
      <w:b/>
      <w:bCs/>
      <w:sz w:val="28"/>
      <w:szCs w:val="28"/>
      <w:lang w:eastAsia="ja-JP"/>
    </w:rPr>
  </w:style>
  <w:style w:type="paragraph" w:customStyle="1" w:styleId="CitaviBibliographySubheading4">
    <w:name w:val="Citavi Bibliography Subheading 4"/>
    <w:basedOn w:val="berschrift5"/>
    <w:link w:val="CitaviBibliographySubheading4Zchn"/>
    <w:uiPriority w:val="99"/>
    <w:rsid w:val="005A7F38"/>
    <w:pPr>
      <w:outlineLvl w:val="9"/>
    </w:pPr>
    <w:rPr>
      <w:lang w:val="en-GB"/>
    </w:rPr>
  </w:style>
  <w:style w:type="character" w:customStyle="1" w:styleId="CitaviBibliographySubheading4Zchn">
    <w:name w:val="Citavi Bibliography Subheading 4 Zchn"/>
    <w:basedOn w:val="P1Zchn"/>
    <w:link w:val="CitaviBibliographySubheading4"/>
    <w:uiPriority w:val="99"/>
    <w:rsid w:val="005A7F38"/>
    <w:rPr>
      <w:rFonts w:asciiTheme="minorHAnsi" w:eastAsiaTheme="minorEastAsia" w:hAnsiTheme="minorHAnsi" w:cstheme="minorBidi"/>
      <w:b/>
      <w:bCs/>
      <w:i/>
      <w:iCs/>
      <w:sz w:val="26"/>
      <w:szCs w:val="26"/>
      <w:lang w:val="en-GB" w:eastAsia="ja-JP"/>
    </w:rPr>
  </w:style>
  <w:style w:type="character" w:customStyle="1" w:styleId="berschrift5Zchn">
    <w:name w:val="Überschrift 5 Zchn"/>
    <w:basedOn w:val="Absatz-Standardschriftart"/>
    <w:link w:val="berschrift5"/>
    <w:uiPriority w:val="9"/>
    <w:semiHidden/>
    <w:rsid w:val="005A7F38"/>
    <w:rPr>
      <w:rFonts w:asciiTheme="minorHAnsi" w:eastAsiaTheme="minorEastAsia" w:hAnsiTheme="minorHAnsi" w:cstheme="minorBidi"/>
      <w:b/>
      <w:bCs/>
      <w:i/>
      <w:iCs/>
      <w:sz w:val="26"/>
      <w:szCs w:val="26"/>
      <w:lang w:eastAsia="ja-JP"/>
    </w:rPr>
  </w:style>
  <w:style w:type="paragraph" w:customStyle="1" w:styleId="CitaviBibliographySubheading5">
    <w:name w:val="Citavi Bibliography Subheading 5"/>
    <w:basedOn w:val="berschrift6"/>
    <w:link w:val="CitaviBibliographySubheading5Zchn"/>
    <w:uiPriority w:val="99"/>
    <w:rsid w:val="005A7F38"/>
    <w:pPr>
      <w:outlineLvl w:val="9"/>
    </w:pPr>
    <w:rPr>
      <w:lang w:val="en-GB"/>
    </w:rPr>
  </w:style>
  <w:style w:type="character" w:customStyle="1" w:styleId="CitaviBibliographySubheading5Zchn">
    <w:name w:val="Citavi Bibliography Subheading 5 Zchn"/>
    <w:basedOn w:val="P1Zchn"/>
    <w:link w:val="CitaviBibliographySubheading5"/>
    <w:uiPriority w:val="99"/>
    <w:rsid w:val="005A7F38"/>
    <w:rPr>
      <w:rFonts w:asciiTheme="minorHAnsi" w:eastAsiaTheme="minorEastAsia" w:hAnsiTheme="minorHAnsi" w:cstheme="minorBidi"/>
      <w:b/>
      <w:bCs/>
      <w:sz w:val="22"/>
      <w:szCs w:val="22"/>
      <w:lang w:val="en-GB" w:eastAsia="ja-JP"/>
    </w:rPr>
  </w:style>
  <w:style w:type="character" w:customStyle="1" w:styleId="berschrift6Zchn">
    <w:name w:val="Überschrift 6 Zchn"/>
    <w:basedOn w:val="Absatz-Standardschriftart"/>
    <w:link w:val="berschrift6"/>
    <w:uiPriority w:val="9"/>
    <w:semiHidden/>
    <w:rsid w:val="005A7F38"/>
    <w:rPr>
      <w:rFonts w:asciiTheme="minorHAnsi" w:eastAsiaTheme="minorEastAsia" w:hAnsiTheme="minorHAnsi" w:cstheme="minorBidi"/>
      <w:b/>
      <w:bCs/>
      <w:sz w:val="22"/>
      <w:szCs w:val="22"/>
      <w:lang w:eastAsia="ja-JP"/>
    </w:rPr>
  </w:style>
  <w:style w:type="paragraph" w:customStyle="1" w:styleId="CitaviBibliographySubheading6">
    <w:name w:val="Citavi Bibliography Subheading 6"/>
    <w:basedOn w:val="berschrift7"/>
    <w:link w:val="CitaviBibliographySubheading6Zchn"/>
    <w:uiPriority w:val="99"/>
    <w:rsid w:val="005A7F38"/>
    <w:pPr>
      <w:outlineLvl w:val="9"/>
    </w:pPr>
    <w:rPr>
      <w:lang w:val="en-GB"/>
    </w:rPr>
  </w:style>
  <w:style w:type="character" w:customStyle="1" w:styleId="CitaviBibliographySubheading6Zchn">
    <w:name w:val="Citavi Bibliography Subheading 6 Zchn"/>
    <w:basedOn w:val="P1Zchn"/>
    <w:link w:val="CitaviBibliographySubheading6"/>
    <w:uiPriority w:val="99"/>
    <w:rsid w:val="005A7F38"/>
    <w:rPr>
      <w:rFonts w:asciiTheme="minorHAnsi" w:eastAsiaTheme="minorEastAsia" w:hAnsiTheme="minorHAnsi" w:cstheme="minorBidi"/>
      <w:sz w:val="24"/>
      <w:szCs w:val="24"/>
      <w:lang w:val="en-GB" w:eastAsia="ja-JP"/>
    </w:rPr>
  </w:style>
  <w:style w:type="character" w:customStyle="1" w:styleId="berschrift7Zchn">
    <w:name w:val="Überschrift 7 Zchn"/>
    <w:basedOn w:val="Absatz-Standardschriftart"/>
    <w:link w:val="berschrift7"/>
    <w:uiPriority w:val="9"/>
    <w:semiHidden/>
    <w:rsid w:val="005A7F38"/>
    <w:rPr>
      <w:rFonts w:asciiTheme="minorHAnsi" w:eastAsiaTheme="minorEastAsia" w:hAnsiTheme="minorHAnsi" w:cstheme="minorBidi"/>
      <w:sz w:val="24"/>
      <w:szCs w:val="24"/>
      <w:lang w:eastAsia="ja-JP"/>
    </w:rPr>
  </w:style>
  <w:style w:type="paragraph" w:customStyle="1" w:styleId="CitaviBibliographySubheading7">
    <w:name w:val="Citavi Bibliography Subheading 7"/>
    <w:basedOn w:val="berschrift8"/>
    <w:link w:val="CitaviBibliographySubheading7Zchn"/>
    <w:uiPriority w:val="99"/>
    <w:rsid w:val="005A7F38"/>
    <w:pPr>
      <w:outlineLvl w:val="9"/>
    </w:pPr>
    <w:rPr>
      <w:lang w:val="en-GB"/>
    </w:rPr>
  </w:style>
  <w:style w:type="character" w:customStyle="1" w:styleId="CitaviBibliographySubheading7Zchn">
    <w:name w:val="Citavi Bibliography Subheading 7 Zchn"/>
    <w:basedOn w:val="P1Zchn"/>
    <w:link w:val="CitaviBibliographySubheading7"/>
    <w:uiPriority w:val="99"/>
    <w:rsid w:val="005A7F38"/>
    <w:rPr>
      <w:rFonts w:asciiTheme="minorHAnsi" w:eastAsiaTheme="minorEastAsia" w:hAnsiTheme="minorHAnsi" w:cstheme="minorBidi"/>
      <w:i/>
      <w:iCs/>
      <w:sz w:val="24"/>
      <w:szCs w:val="24"/>
      <w:lang w:val="en-GB" w:eastAsia="ja-JP"/>
    </w:rPr>
  </w:style>
  <w:style w:type="character" w:customStyle="1" w:styleId="berschrift8Zchn">
    <w:name w:val="Überschrift 8 Zchn"/>
    <w:basedOn w:val="Absatz-Standardschriftart"/>
    <w:link w:val="berschrift8"/>
    <w:uiPriority w:val="9"/>
    <w:semiHidden/>
    <w:rsid w:val="005A7F38"/>
    <w:rPr>
      <w:rFonts w:asciiTheme="minorHAnsi" w:eastAsiaTheme="minorEastAsia" w:hAnsiTheme="minorHAnsi" w:cstheme="minorBidi"/>
      <w:i/>
      <w:iCs/>
      <w:sz w:val="24"/>
      <w:szCs w:val="24"/>
      <w:lang w:eastAsia="ja-JP"/>
    </w:rPr>
  </w:style>
  <w:style w:type="paragraph" w:customStyle="1" w:styleId="CitaviBibliographySubheading8">
    <w:name w:val="Citavi Bibliography Subheading 8"/>
    <w:basedOn w:val="berschrift9"/>
    <w:link w:val="CitaviBibliographySubheading8Zchn"/>
    <w:uiPriority w:val="99"/>
    <w:rsid w:val="005A7F38"/>
    <w:pPr>
      <w:outlineLvl w:val="9"/>
    </w:pPr>
    <w:rPr>
      <w:lang w:val="en-GB"/>
    </w:rPr>
  </w:style>
  <w:style w:type="character" w:customStyle="1" w:styleId="CitaviBibliographySubheading8Zchn">
    <w:name w:val="Citavi Bibliography Subheading 8 Zchn"/>
    <w:basedOn w:val="P1Zchn"/>
    <w:link w:val="CitaviBibliographySubheading8"/>
    <w:uiPriority w:val="99"/>
    <w:rsid w:val="005A7F38"/>
    <w:rPr>
      <w:rFonts w:asciiTheme="majorHAnsi" w:eastAsiaTheme="majorEastAsia" w:hAnsiTheme="majorHAnsi" w:cstheme="majorBidi"/>
      <w:sz w:val="22"/>
      <w:szCs w:val="22"/>
      <w:lang w:val="en-GB" w:eastAsia="ja-JP"/>
    </w:rPr>
  </w:style>
  <w:style w:type="character" w:customStyle="1" w:styleId="berschrift9Zchn">
    <w:name w:val="Überschrift 9 Zchn"/>
    <w:basedOn w:val="Absatz-Standardschriftart"/>
    <w:link w:val="berschrift9"/>
    <w:uiPriority w:val="9"/>
    <w:semiHidden/>
    <w:rsid w:val="005A7F38"/>
    <w:rPr>
      <w:rFonts w:asciiTheme="majorHAnsi" w:eastAsiaTheme="majorEastAsia" w:hAnsiTheme="majorHAnsi" w:cstheme="majorBidi"/>
      <w:sz w:val="22"/>
      <w:szCs w:val="22"/>
      <w:lang w:eastAsia="ja-JP"/>
    </w:rPr>
  </w:style>
  <w:style w:type="character" w:styleId="Platzhaltertext">
    <w:name w:val="Placeholder Text"/>
    <w:basedOn w:val="Absatz-Standardschriftart"/>
    <w:uiPriority w:val="99"/>
    <w:semiHidden/>
    <w:rsid w:val="009631F6"/>
    <w:rPr>
      <w:color w:val="808080"/>
    </w:rPr>
  </w:style>
  <w:style w:type="paragraph" w:styleId="StandardWeb">
    <w:name w:val="Normal (Web)"/>
    <w:basedOn w:val="Standard"/>
    <w:uiPriority w:val="99"/>
    <w:semiHidden/>
    <w:unhideWhenUsed/>
    <w:rsid w:val="005F1DC1"/>
    <w:pPr>
      <w:spacing w:before="100" w:beforeAutospacing="1" w:after="100" w:afterAutospacing="1"/>
    </w:pPr>
    <w:rPr>
      <w:rFonts w:eastAsia="Times New Roman"/>
      <w:lang w:eastAsia="de-DE"/>
    </w:rPr>
  </w:style>
  <w:style w:type="paragraph" w:styleId="berarbeitung">
    <w:name w:val="Revision"/>
    <w:hidden/>
    <w:uiPriority w:val="99"/>
    <w:semiHidden/>
    <w:rsid w:val="00D36474"/>
    <w:rPr>
      <w:sz w:val="24"/>
      <w:szCs w:val="24"/>
      <w:lang w:eastAsia="ja-JP"/>
    </w:rPr>
  </w:style>
  <w:style w:type="character" w:customStyle="1" w:styleId="accordion-tabbedtab-mobile">
    <w:name w:val="accordion-tabbed__tab-mobile"/>
    <w:basedOn w:val="Absatz-Standardschriftart"/>
    <w:rsid w:val="00D14D34"/>
  </w:style>
  <w:style w:type="paragraph" w:styleId="Endnotentext">
    <w:name w:val="endnote text"/>
    <w:basedOn w:val="Standard"/>
    <w:link w:val="EndnotentextZchn"/>
    <w:uiPriority w:val="99"/>
    <w:semiHidden/>
    <w:unhideWhenUsed/>
    <w:rsid w:val="0091628E"/>
    <w:rPr>
      <w:sz w:val="20"/>
      <w:szCs w:val="20"/>
    </w:rPr>
  </w:style>
  <w:style w:type="character" w:customStyle="1" w:styleId="EndnotentextZchn">
    <w:name w:val="Endnotentext Zchn"/>
    <w:basedOn w:val="Absatz-Standardschriftart"/>
    <w:link w:val="Endnotentext"/>
    <w:uiPriority w:val="99"/>
    <w:semiHidden/>
    <w:rsid w:val="0091628E"/>
    <w:rPr>
      <w:lang w:eastAsia="ja-JP"/>
    </w:rPr>
  </w:style>
  <w:style w:type="character" w:styleId="Endnotenzeichen">
    <w:name w:val="endnote reference"/>
    <w:basedOn w:val="Absatz-Standardschriftart"/>
    <w:uiPriority w:val="99"/>
    <w:semiHidden/>
    <w:unhideWhenUsed/>
    <w:rsid w:val="0091628E"/>
    <w:rPr>
      <w:vertAlign w:val="superscript"/>
    </w:rPr>
  </w:style>
  <w:style w:type="paragraph" w:styleId="Funotentext">
    <w:name w:val="footnote text"/>
    <w:basedOn w:val="Standard"/>
    <w:link w:val="FunotentextZchn"/>
    <w:uiPriority w:val="99"/>
    <w:semiHidden/>
    <w:unhideWhenUsed/>
    <w:rsid w:val="0091628E"/>
    <w:rPr>
      <w:sz w:val="20"/>
      <w:szCs w:val="20"/>
    </w:rPr>
  </w:style>
  <w:style w:type="character" w:customStyle="1" w:styleId="FunotentextZchn">
    <w:name w:val="Fußnotentext Zchn"/>
    <w:basedOn w:val="Absatz-Standardschriftart"/>
    <w:link w:val="Funotentext"/>
    <w:uiPriority w:val="99"/>
    <w:semiHidden/>
    <w:rsid w:val="0091628E"/>
    <w:rPr>
      <w:lang w:eastAsia="ja-JP"/>
    </w:rPr>
  </w:style>
  <w:style w:type="character" w:styleId="Funotenzeichen">
    <w:name w:val="footnote reference"/>
    <w:basedOn w:val="Absatz-Standardschriftart"/>
    <w:uiPriority w:val="99"/>
    <w:semiHidden/>
    <w:unhideWhenUsed/>
    <w:rsid w:val="0091628E"/>
    <w:rPr>
      <w:vertAlign w:val="superscri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519319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0908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6087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6992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22965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7578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14465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8223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3875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robert.wolf@ur.de" TargetMode="External"/><Relationship Id="rId13" Type="http://schemas.openxmlformats.org/officeDocument/2006/relationships/oleObject" Target="embeddings/oleObject1.bin"/><Relationship Id="rId18" Type="http://schemas.openxmlformats.org/officeDocument/2006/relationships/image" Target="media/image5.png"/><Relationship Id="rId26" Type="http://schemas.openxmlformats.org/officeDocument/2006/relationships/oleObject" Target="embeddings/oleObject5.bin"/><Relationship Id="rId39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image" Target="media/image7.tiff"/><Relationship Id="rId34" Type="http://schemas.openxmlformats.org/officeDocument/2006/relationships/image" Target="media/image16.emf"/><Relationship Id="rId42" Type="http://schemas.microsoft.com/office/2016/09/relationships/commentsIds" Target="commentsIds.xml"/><Relationship Id="rId7" Type="http://schemas.openxmlformats.org/officeDocument/2006/relationships/endnotes" Target="endnotes.xml"/><Relationship Id="rId12" Type="http://schemas.openxmlformats.org/officeDocument/2006/relationships/image" Target="media/image4.emf"/><Relationship Id="rId17" Type="http://schemas.microsoft.com/office/2011/relationships/commentsExtended" Target="commentsExtended.xml"/><Relationship Id="rId25" Type="http://schemas.openxmlformats.org/officeDocument/2006/relationships/image" Target="media/image10.emf"/><Relationship Id="rId33" Type="http://schemas.openxmlformats.org/officeDocument/2006/relationships/image" Target="media/image150.png"/><Relationship Id="rId38" Type="http://schemas.openxmlformats.org/officeDocument/2006/relationships/image" Target="media/image17.png"/><Relationship Id="rId2" Type="http://schemas.openxmlformats.org/officeDocument/2006/relationships/numbering" Target="numbering.xml"/><Relationship Id="rId16" Type="http://schemas.openxmlformats.org/officeDocument/2006/relationships/comments" Target="comments.xml"/><Relationship Id="rId20" Type="http://schemas.openxmlformats.org/officeDocument/2006/relationships/oleObject" Target="embeddings/oleObject3.bin"/><Relationship Id="rId29" Type="http://schemas.openxmlformats.org/officeDocument/2006/relationships/oleObject" Target="embeddings/oleObject6.bin"/><Relationship Id="rId4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eader" Target="header2.xml"/><Relationship Id="rId24" Type="http://schemas.openxmlformats.org/officeDocument/2006/relationships/oleObject" Target="embeddings/oleObject4.bin"/><Relationship Id="rId32" Type="http://schemas.openxmlformats.org/officeDocument/2006/relationships/image" Target="media/image15.png"/><Relationship Id="rId37" Type="http://schemas.openxmlformats.org/officeDocument/2006/relationships/oleObject" Target="embeddings/oleObject8.bin"/><Relationship Id="rId40" Type="http://schemas.microsoft.com/office/2011/relationships/people" Target="people.xml"/><Relationship Id="rId5" Type="http://schemas.openxmlformats.org/officeDocument/2006/relationships/webSettings" Target="webSettings.xml"/><Relationship Id="rId15" Type="http://schemas.openxmlformats.org/officeDocument/2006/relationships/oleObject" Target="embeddings/oleObject2.bin"/><Relationship Id="rId23" Type="http://schemas.openxmlformats.org/officeDocument/2006/relationships/image" Target="media/image9.emf"/><Relationship Id="rId28" Type="http://schemas.openxmlformats.org/officeDocument/2006/relationships/image" Target="media/image12.emf"/><Relationship Id="rId36" Type="http://schemas.openxmlformats.org/officeDocument/2006/relationships/image" Target="media/image160.emf"/><Relationship Id="rId10" Type="http://schemas.openxmlformats.org/officeDocument/2006/relationships/footer" Target="footer1.xml"/><Relationship Id="rId19" Type="http://schemas.openxmlformats.org/officeDocument/2006/relationships/image" Target="media/image6.emf"/><Relationship Id="rId31" Type="http://schemas.openxmlformats.org/officeDocument/2006/relationships/image" Target="media/image14.png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image" Target="media/image40.emf"/><Relationship Id="rId22" Type="http://schemas.openxmlformats.org/officeDocument/2006/relationships/image" Target="media/image8.png"/><Relationship Id="rId27" Type="http://schemas.openxmlformats.org/officeDocument/2006/relationships/image" Target="media/image11.png"/><Relationship Id="rId30" Type="http://schemas.openxmlformats.org/officeDocument/2006/relationships/image" Target="media/image13.png"/><Relationship Id="rId35" Type="http://schemas.openxmlformats.org/officeDocument/2006/relationships/oleObject" Target="embeddings/oleObject7.bin"/><Relationship Id="rId43" Type="http://schemas.microsoft.com/office/2018/08/relationships/commentsExtensible" Target="commentsExtensible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3.emf"/><Relationship Id="rId1" Type="http://schemas.openxmlformats.org/officeDocument/2006/relationships/image" Target="media/image2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Gabi\Desktop\Research_Article.dot" TargetMode="External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3E3B3F2-7CB3-4C82-BCCC-806CECB06AA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Research_Article.dot</Template>
  <TotalTime>0</TotalTime>
  <Pages>8</Pages>
  <Words>4951</Words>
  <Characters>31197</Characters>
  <Application>Microsoft Office Word</Application>
  <DocSecurity>0</DocSecurity>
  <Lines>259</Lines>
  <Paragraphs>72</Paragraphs>
  <ScaleCrop>false</ScaleCrop>
  <HeadingPairs>
    <vt:vector size="4" baseType="variant">
      <vt:variant>
        <vt:lpstr>Titel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((Title))</vt:lpstr>
      <vt:lpstr>((Title))</vt:lpstr>
    </vt:vector>
  </TitlesOfParts>
  <Company>WILEY-VCH Verlag GmbH &amp; Co. KGaA</Company>
  <LinksUpToDate>false</LinksUpToDate>
  <CharactersWithSpaces>36076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((Title))</dc:title>
  <dc:subject/>
  <dc:creator>Gabi</dc:creator>
  <cp:keywords/>
  <cp:lastModifiedBy>Berger Raphael</cp:lastModifiedBy>
  <cp:revision>2</cp:revision>
  <cp:lastPrinted>2022-06-13T12:28:00Z</cp:lastPrinted>
  <dcterms:created xsi:type="dcterms:W3CDTF">2024-01-12T07:14:00Z</dcterms:created>
  <dcterms:modified xsi:type="dcterms:W3CDTF">2024-01-12T07:14:00Z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itaviDocumentProperty_7">
    <vt:lpwstr>Doktorarbeit</vt:lpwstr>
  </property>
  <property fmtid="{D5CDD505-2E9C-101B-9397-08002B2CF9AE}" pid="3" name="CitaviDocumentProperty_0">
    <vt:lpwstr>667c110b-8437-4be4-8472-99dc57d37b08</vt:lpwstr>
  </property>
  <property fmtid="{D5CDD505-2E9C-101B-9397-08002B2CF9AE}" pid="4" name="_DocHome">
    <vt:i4>2123606729</vt:i4>
  </property>
  <property fmtid="{D5CDD505-2E9C-101B-9397-08002B2CF9AE}" pid="5" name="CitaviDocumentProperty_1">
    <vt:lpwstr>6.10.0.0</vt:lpwstr>
  </property>
  <property fmtid="{D5CDD505-2E9C-101B-9397-08002B2CF9AE}" pid="6" name="CitaviDocumentProperty_6">
    <vt:lpwstr>False</vt:lpwstr>
  </property>
  <property fmtid="{D5CDD505-2E9C-101B-9397-08002B2CF9AE}" pid="7" name="CitaviDocumentProperty_8">
    <vt:lpwstr>C:\Users\Gabi\Documents\Citavi 6\Projects\Doktorarbeit\Doktorarbeit.ctv6</vt:lpwstr>
  </property>
</Properties>
</file>